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Pr="00747F5C" w:rsidR="00654B64" w:rsidRDefault="00654B64" w14:paraId="7B5CAEB5" w14:textId="77777777">
      <w:pPr>
        <w:rPr>
          <w:rFonts w:cstheme="minorHAnsi"/>
          <w:sz w:val="24"/>
          <w:szCs w:val="24"/>
        </w:rPr>
      </w:pPr>
    </w:p>
    <w:p w:rsidRPr="00747F5C" w:rsidR="00045309" w:rsidP="3E798D9C" w:rsidRDefault="00045309" w14:paraId="5F4DF993" w14:textId="77777777">
      <w:pPr>
        <w:jc w:val="center"/>
        <w:rPr>
          <w:rFonts w:cstheme="minorHAnsi"/>
          <w:b/>
          <w:bCs/>
          <w:sz w:val="24"/>
          <w:szCs w:val="24"/>
        </w:rPr>
      </w:pPr>
    </w:p>
    <w:p w:rsidRPr="00747F5C" w:rsidR="00045309" w:rsidP="3E798D9C" w:rsidRDefault="00045309" w14:paraId="555CBED5" w14:textId="77777777">
      <w:pPr>
        <w:jc w:val="center"/>
        <w:rPr>
          <w:rFonts w:cstheme="minorHAnsi"/>
          <w:b/>
          <w:bCs/>
          <w:sz w:val="24"/>
          <w:szCs w:val="24"/>
        </w:rPr>
      </w:pPr>
    </w:p>
    <w:p w:rsidRPr="00963D18" w:rsidR="3E798D9C" w:rsidP="4B111927" w:rsidRDefault="6F759603" w14:paraId="4B542ED5" w14:textId="27C847EE">
      <w:pPr>
        <w:jc w:val="center"/>
        <w:rPr>
          <w:b/>
          <w:bCs/>
          <w:sz w:val="36"/>
          <w:szCs w:val="36"/>
        </w:rPr>
      </w:pPr>
      <w:r w:rsidRPr="601343DC">
        <w:rPr>
          <w:b/>
          <w:bCs/>
          <w:sz w:val="36"/>
          <w:szCs w:val="36"/>
        </w:rPr>
        <w:t xml:space="preserve"> CENTRALE </w:t>
      </w:r>
      <w:r w:rsidRPr="601343DC" w:rsidR="4A2E39AA">
        <w:rPr>
          <w:b/>
          <w:bCs/>
          <w:sz w:val="36"/>
          <w:szCs w:val="36"/>
        </w:rPr>
        <w:t xml:space="preserve">DPIA </w:t>
      </w:r>
      <w:r>
        <w:br/>
      </w:r>
      <w:proofErr w:type="spellStart"/>
      <w:r w:rsidRPr="601343DC" w:rsidR="74DAE2F5">
        <w:rPr>
          <w:b/>
          <w:bCs/>
          <w:sz w:val="36"/>
          <w:szCs w:val="36"/>
        </w:rPr>
        <w:t>Jamf</w:t>
      </w:r>
      <w:proofErr w:type="spellEnd"/>
      <w:r w:rsidRPr="601343DC" w:rsidR="74DAE2F5">
        <w:rPr>
          <w:b/>
          <w:bCs/>
          <w:sz w:val="36"/>
          <w:szCs w:val="36"/>
        </w:rPr>
        <w:t xml:space="preserve"> School</w:t>
      </w:r>
    </w:p>
    <w:p w:rsidRPr="00963D18" w:rsidR="3E798D9C" w:rsidP="45E46F77" w:rsidRDefault="3E798D9C" w14:paraId="1512992E" w14:textId="47A6B08A">
      <w:pPr>
        <w:rPr>
          <w:sz w:val="24"/>
          <w:szCs w:val="24"/>
        </w:rPr>
      </w:pPr>
    </w:p>
    <w:p w:rsidRPr="00963D18" w:rsidR="3E798D9C" w:rsidP="4CC18776" w:rsidRDefault="3E798D9C" w14:paraId="4D048B66" w14:textId="21DC7CD2">
      <w:pPr>
        <w:rPr>
          <w:sz w:val="24"/>
          <w:szCs w:val="24"/>
        </w:rPr>
      </w:pPr>
    </w:p>
    <w:p w:rsidRPr="00963D18" w:rsidR="3E798D9C" w:rsidP="3E798D9C" w:rsidRDefault="3E798D9C" w14:paraId="50420C6E" w14:textId="4B7ADF2A">
      <w:pPr>
        <w:rPr>
          <w:rFonts w:cstheme="minorHAnsi"/>
          <w:sz w:val="24"/>
          <w:szCs w:val="24"/>
        </w:rPr>
      </w:pPr>
    </w:p>
    <w:p w:rsidRPr="00963D18" w:rsidR="00045309" w:rsidP="3E798D9C" w:rsidRDefault="00045309" w14:paraId="46A19FFA" w14:textId="41832412">
      <w:pPr>
        <w:rPr>
          <w:rFonts w:cstheme="minorHAnsi"/>
          <w:sz w:val="24"/>
          <w:szCs w:val="24"/>
        </w:rPr>
      </w:pPr>
    </w:p>
    <w:p w:rsidRPr="00963D18" w:rsidR="00045309" w:rsidP="3E798D9C" w:rsidRDefault="14FE2DFE" w14:paraId="7B7E811E" w14:textId="7F489F0C">
      <w:pPr/>
    </w:p>
    <w:p w:rsidRPr="00963D18" w:rsidR="00045309" w:rsidP="00045309" w:rsidRDefault="00045309" w14:paraId="67B040E8" w14:textId="77777777">
      <w:pPr>
        <w:rPr>
          <w:rFonts w:cstheme="minorHAnsi"/>
          <w:sz w:val="24"/>
          <w:szCs w:val="24"/>
        </w:rPr>
      </w:pPr>
    </w:p>
    <w:p w:rsidRPr="00963D18" w:rsidR="00023C95" w:rsidRDefault="00023C95" w14:paraId="31F9B15B" w14:textId="77777777">
      <w:pPr>
        <w:rPr>
          <w:rFonts w:cstheme="minorHAnsi"/>
          <w:b/>
          <w:bCs/>
          <w:sz w:val="24"/>
          <w:szCs w:val="24"/>
        </w:rPr>
      </w:pPr>
    </w:p>
    <w:p w:rsidRPr="00963D18" w:rsidR="00023C95" w:rsidRDefault="00023C95" w14:paraId="015D62DE" w14:textId="77777777">
      <w:pPr>
        <w:rPr>
          <w:rFonts w:cstheme="minorHAnsi"/>
          <w:b/>
          <w:bCs/>
          <w:sz w:val="24"/>
          <w:szCs w:val="24"/>
        </w:rPr>
      </w:pPr>
    </w:p>
    <w:p w:rsidRPr="00963D18" w:rsidR="00023C95" w:rsidRDefault="00023C95" w14:paraId="6D945A91" w14:textId="77777777">
      <w:pPr>
        <w:rPr>
          <w:rFonts w:cstheme="minorHAnsi"/>
          <w:b/>
          <w:bCs/>
          <w:sz w:val="24"/>
          <w:szCs w:val="24"/>
        </w:rPr>
      </w:pPr>
    </w:p>
    <w:p w:rsidRPr="00963D18" w:rsidR="00023C95" w:rsidRDefault="00023C95" w14:paraId="5049F40B" w14:textId="77777777">
      <w:pPr>
        <w:rPr>
          <w:rFonts w:cstheme="minorHAnsi"/>
          <w:b/>
          <w:bCs/>
          <w:sz w:val="24"/>
          <w:szCs w:val="24"/>
        </w:rPr>
      </w:pPr>
    </w:p>
    <w:p w:rsidRPr="00963D18" w:rsidR="00023C95" w:rsidRDefault="00023C95" w14:paraId="76ACF55B" w14:textId="77777777">
      <w:pPr>
        <w:rPr>
          <w:rFonts w:cstheme="minorHAnsi"/>
          <w:b/>
          <w:bCs/>
          <w:sz w:val="24"/>
          <w:szCs w:val="24"/>
        </w:rPr>
      </w:pPr>
    </w:p>
    <w:p w:rsidRPr="00963D18" w:rsidR="00023C95" w:rsidRDefault="00023C95" w14:paraId="106A1E43" w14:textId="77777777">
      <w:pPr>
        <w:rPr>
          <w:rFonts w:cstheme="minorHAnsi"/>
          <w:b/>
          <w:bCs/>
          <w:sz w:val="24"/>
          <w:szCs w:val="24"/>
        </w:rPr>
      </w:pPr>
    </w:p>
    <w:p w:rsidRPr="00963D18" w:rsidR="00023C95" w:rsidRDefault="00023C95" w14:paraId="704D7696" w14:textId="77777777">
      <w:pPr>
        <w:rPr>
          <w:rFonts w:cstheme="minorHAnsi"/>
          <w:b/>
          <w:bCs/>
          <w:sz w:val="24"/>
          <w:szCs w:val="24"/>
        </w:rPr>
      </w:pPr>
    </w:p>
    <w:p w:rsidRPr="00963D18" w:rsidR="00AD3A69" w:rsidP="54B1ED72" w:rsidRDefault="00AD3A69" w14:paraId="54CEF668" w14:textId="6DC8AAB6">
      <w:pPr>
        <w:rPr>
          <w:b/>
          <w:bCs/>
          <w:sz w:val="24"/>
          <w:szCs w:val="24"/>
        </w:rPr>
      </w:pPr>
    </w:p>
    <w:p w:rsidR="608A292D" w:rsidP="608A292D" w:rsidRDefault="608A292D" w14:paraId="10501FAA" w14:textId="0BE9DFE4">
      <w:pPr>
        <w:rPr>
          <w:b w:val="1"/>
          <w:bCs w:val="1"/>
          <w:sz w:val="24"/>
          <w:szCs w:val="24"/>
        </w:rPr>
      </w:pPr>
    </w:p>
    <w:p w:rsidR="608A292D" w:rsidP="608A292D" w:rsidRDefault="608A292D" w14:paraId="69024456" w14:textId="507802AD">
      <w:pPr>
        <w:rPr>
          <w:b w:val="1"/>
          <w:bCs w:val="1"/>
          <w:sz w:val="24"/>
          <w:szCs w:val="24"/>
        </w:rPr>
      </w:pPr>
    </w:p>
    <w:p w:rsidR="608A292D" w:rsidP="608A292D" w:rsidRDefault="608A292D" w14:paraId="074A7D03" w14:textId="28A46DA4">
      <w:pPr>
        <w:rPr>
          <w:b w:val="1"/>
          <w:bCs w:val="1"/>
          <w:sz w:val="24"/>
          <w:szCs w:val="24"/>
        </w:rPr>
      </w:pPr>
    </w:p>
    <w:p w:rsidR="608A292D" w:rsidP="608A292D" w:rsidRDefault="608A292D" w14:paraId="3D3B0583" w14:textId="6356B606">
      <w:pPr>
        <w:rPr>
          <w:b w:val="1"/>
          <w:bCs w:val="1"/>
          <w:sz w:val="24"/>
          <w:szCs w:val="24"/>
        </w:rPr>
      </w:pPr>
    </w:p>
    <w:p w:rsidR="608A292D" w:rsidP="608A292D" w:rsidRDefault="608A292D" w14:paraId="637AEF00" w14:textId="4CB8FAE7">
      <w:pPr>
        <w:rPr>
          <w:b w:val="1"/>
          <w:bCs w:val="1"/>
          <w:sz w:val="24"/>
          <w:szCs w:val="24"/>
        </w:rPr>
      </w:pPr>
    </w:p>
    <w:p w:rsidR="608A292D" w:rsidP="608A292D" w:rsidRDefault="608A292D" w14:paraId="68CA2B99" w14:textId="70E37666">
      <w:pPr>
        <w:rPr>
          <w:b w:val="1"/>
          <w:bCs w:val="1"/>
          <w:sz w:val="24"/>
          <w:szCs w:val="24"/>
        </w:rPr>
      </w:pPr>
    </w:p>
    <w:p w:rsidR="608A292D" w:rsidP="608A292D" w:rsidRDefault="608A292D" w14:paraId="5E2C6CAB" w14:textId="6ADFED6E">
      <w:pPr>
        <w:rPr>
          <w:b w:val="1"/>
          <w:bCs w:val="1"/>
          <w:sz w:val="24"/>
          <w:szCs w:val="24"/>
        </w:rPr>
      </w:pPr>
    </w:p>
    <w:p w:rsidR="608A292D" w:rsidP="608A292D" w:rsidRDefault="608A292D" w14:paraId="2F7C1B8B" w14:textId="6D5B732A">
      <w:pPr>
        <w:rPr>
          <w:b w:val="1"/>
          <w:bCs w:val="1"/>
          <w:sz w:val="24"/>
          <w:szCs w:val="24"/>
        </w:rPr>
      </w:pPr>
    </w:p>
    <w:p w:rsidR="608A292D" w:rsidP="608A292D" w:rsidRDefault="608A292D" w14:paraId="5B9922A7" w14:textId="61F38FAC">
      <w:pPr>
        <w:rPr>
          <w:b w:val="1"/>
          <w:bCs w:val="1"/>
          <w:sz w:val="24"/>
          <w:szCs w:val="24"/>
        </w:rPr>
      </w:pPr>
    </w:p>
    <w:p w:rsidRPr="00963D18" w:rsidR="00AD3A69" w:rsidP="54B1ED72" w:rsidRDefault="26B3F98C" w14:paraId="1ADB5EDA" w14:textId="3E5E90E9">
      <w:pPr>
        <w:rPr>
          <w:b w:val="1"/>
          <w:bCs w:val="1"/>
          <w:sz w:val="24"/>
          <w:szCs w:val="24"/>
        </w:rPr>
      </w:pPr>
      <w:r w:rsidRPr="608A292D" w:rsidR="26B3F98C">
        <w:rPr>
          <w:b w:val="1"/>
          <w:bCs w:val="1"/>
          <w:sz w:val="24"/>
          <w:szCs w:val="24"/>
        </w:rPr>
        <w:t xml:space="preserve">Versie </w:t>
      </w:r>
      <w:r w:rsidRPr="608A292D" w:rsidR="506C2F27">
        <w:rPr>
          <w:b w:val="1"/>
          <w:bCs w:val="1"/>
          <w:sz w:val="24"/>
          <w:szCs w:val="24"/>
        </w:rPr>
        <w:t>2.0</w:t>
      </w:r>
      <w:r w:rsidRPr="608A292D" w:rsidR="26B3F98C">
        <w:rPr>
          <w:b w:val="1"/>
          <w:bCs w:val="1"/>
          <w:sz w:val="24"/>
          <w:szCs w:val="24"/>
        </w:rPr>
        <w:t xml:space="preserve"> </w:t>
      </w:r>
      <w:r w:rsidRPr="608A292D" w:rsidR="26B3F98C">
        <w:rPr>
          <w:b w:val="1"/>
          <w:bCs w:val="1"/>
          <w:sz w:val="24"/>
          <w:szCs w:val="24"/>
        </w:rPr>
        <w:t>(</w:t>
      </w:r>
      <w:r w:rsidRPr="608A292D" w:rsidR="3E7F28CC">
        <w:rPr>
          <w:b w:val="1"/>
          <w:bCs w:val="1"/>
          <w:sz w:val="24"/>
          <w:szCs w:val="24"/>
        </w:rPr>
        <w:t>Maart</w:t>
      </w:r>
      <w:r w:rsidRPr="608A292D" w:rsidR="58B8B028">
        <w:rPr>
          <w:b w:val="1"/>
          <w:bCs w:val="1"/>
          <w:sz w:val="24"/>
          <w:szCs w:val="24"/>
        </w:rPr>
        <w:t xml:space="preserve"> 202</w:t>
      </w:r>
      <w:r w:rsidRPr="608A292D" w:rsidR="6E017B03">
        <w:rPr>
          <w:b w:val="1"/>
          <w:bCs w:val="1"/>
          <w:sz w:val="24"/>
          <w:szCs w:val="24"/>
        </w:rPr>
        <w:t>5</w:t>
      </w:r>
      <w:r w:rsidRPr="608A292D" w:rsidR="26B3F98C">
        <w:rPr>
          <w:b w:val="1"/>
          <w:bCs w:val="1"/>
          <w:sz w:val="24"/>
          <w:szCs w:val="24"/>
        </w:rPr>
        <w:t>)</w:t>
      </w:r>
    </w:p>
    <w:p w:rsidRPr="000E4AFE" w:rsidR="00D3422B" w:rsidP="45E46F77" w:rsidRDefault="00AD3A69" w14:paraId="1B892D2F" w14:textId="2886959D">
      <w:pPr>
        <w:rPr>
          <w:b/>
          <w:bCs/>
          <w:sz w:val="24"/>
          <w:szCs w:val="24"/>
          <w:lang w:val="en-US"/>
        </w:rPr>
      </w:pPr>
      <w:r w:rsidRPr="54B1ED72">
        <w:rPr>
          <w:b/>
          <w:bCs/>
          <w:sz w:val="24"/>
          <w:szCs w:val="24"/>
          <w:lang w:val="en-US"/>
        </w:rPr>
        <w:br w:type="page"/>
      </w:r>
    </w:p>
    <w:p w:rsidRPr="000E4AFE" w:rsidR="00045309" w:rsidP="00045309" w:rsidRDefault="00045309" w14:paraId="6FB6F652" w14:textId="3E4F7C6D">
      <w:pPr>
        <w:rPr>
          <w:rFonts w:cstheme="minorHAnsi"/>
          <w:b/>
          <w:bCs/>
          <w:sz w:val="24"/>
          <w:szCs w:val="24"/>
          <w:lang w:val="en-US"/>
        </w:rPr>
      </w:pPr>
      <w:proofErr w:type="spellStart"/>
      <w:r w:rsidRPr="000E4AFE">
        <w:rPr>
          <w:rFonts w:cstheme="minorHAnsi"/>
          <w:b/>
          <w:bCs/>
          <w:sz w:val="24"/>
          <w:szCs w:val="24"/>
          <w:lang w:val="en-US"/>
        </w:rPr>
        <w:t>Colofon</w:t>
      </w:r>
      <w:proofErr w:type="spellEnd"/>
    </w:p>
    <w:tbl>
      <w:tblPr>
        <w:tblStyle w:val="Tabelraster"/>
        <w:tblW w:w="9214" w:type="dxa"/>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ayout w:type="fixed"/>
        <w:tblLook w:val="06A0" w:firstRow="1" w:lastRow="0" w:firstColumn="1" w:lastColumn="0" w:noHBand="1" w:noVBand="1"/>
      </w:tblPr>
      <w:tblGrid>
        <w:gridCol w:w="3825"/>
        <w:gridCol w:w="5389"/>
      </w:tblGrid>
      <w:tr w:rsidRPr="00747F5C" w:rsidR="00045309" w:rsidTr="608A292D" w14:paraId="0A15228F" w14:textId="77777777">
        <w:tc>
          <w:tcPr>
            <w:tcW w:w="3825" w:type="dxa"/>
            <w:tcMar/>
          </w:tcPr>
          <w:p w:rsidRPr="00747F5C" w:rsidR="00045309" w:rsidP="00E946A4" w:rsidRDefault="00045309" w14:paraId="59149329" w14:textId="672BBEBB">
            <w:pPr>
              <w:rPr>
                <w:rFonts w:cstheme="minorHAnsi"/>
                <w:sz w:val="24"/>
                <w:szCs w:val="24"/>
              </w:rPr>
            </w:pPr>
            <w:r w:rsidRPr="00747F5C">
              <w:rPr>
                <w:rFonts w:cstheme="minorHAnsi"/>
                <w:sz w:val="24"/>
                <w:szCs w:val="24"/>
              </w:rPr>
              <w:t>DPIA</w:t>
            </w:r>
            <w:r w:rsidR="00D868D1">
              <w:rPr>
                <w:rFonts w:cstheme="minorHAnsi"/>
                <w:sz w:val="24"/>
                <w:szCs w:val="24"/>
              </w:rPr>
              <w:t xml:space="preserve"> uitgevoerd door</w:t>
            </w:r>
            <w:r w:rsidRPr="00747F5C">
              <w:rPr>
                <w:rFonts w:cstheme="minorHAnsi"/>
                <w:sz w:val="24"/>
                <w:szCs w:val="24"/>
              </w:rPr>
              <w:t xml:space="preserve"> </w:t>
            </w:r>
          </w:p>
        </w:tc>
        <w:tc>
          <w:tcPr>
            <w:tcW w:w="5389" w:type="dxa"/>
            <w:tcMar/>
          </w:tcPr>
          <w:p w:rsidRPr="00747F5C" w:rsidR="00045309" w:rsidP="00E946A4" w:rsidRDefault="00BC2338" w14:paraId="055E70FA" w14:textId="71A6DDA9">
            <w:pPr>
              <w:rPr>
                <w:rFonts w:cstheme="minorHAnsi"/>
                <w:sz w:val="24"/>
                <w:szCs w:val="24"/>
              </w:rPr>
            </w:pPr>
            <w:r w:rsidRPr="00BC2338">
              <w:rPr>
                <w:rFonts w:cstheme="minorHAnsi"/>
                <w:sz w:val="24"/>
                <w:szCs w:val="24"/>
              </w:rPr>
              <w:t>Coöperatie Samen Innoveren/Inkopen/</w:t>
            </w:r>
            <w:proofErr w:type="spellStart"/>
            <w:r w:rsidRPr="00BC2338">
              <w:rPr>
                <w:rFonts w:cstheme="minorHAnsi"/>
                <w:sz w:val="24"/>
                <w:szCs w:val="24"/>
              </w:rPr>
              <w:t>Ict</w:t>
            </w:r>
            <w:proofErr w:type="spellEnd"/>
            <w:r w:rsidRPr="00BC2338">
              <w:rPr>
                <w:rFonts w:cstheme="minorHAnsi"/>
                <w:sz w:val="24"/>
                <w:szCs w:val="24"/>
              </w:rPr>
              <w:t xml:space="preserve"> voor Onderwijs Nederland U.A. </w:t>
            </w:r>
            <w:r>
              <w:rPr>
                <w:rFonts w:cstheme="minorHAnsi"/>
                <w:sz w:val="24"/>
                <w:szCs w:val="24"/>
              </w:rPr>
              <w:t>(</w:t>
            </w:r>
            <w:r w:rsidRPr="00747F5C" w:rsidR="00045309">
              <w:rPr>
                <w:rFonts w:cstheme="minorHAnsi"/>
                <w:sz w:val="24"/>
                <w:szCs w:val="24"/>
              </w:rPr>
              <w:t>SIVON</w:t>
            </w:r>
            <w:r>
              <w:rPr>
                <w:rFonts w:cstheme="minorHAnsi"/>
                <w:sz w:val="24"/>
                <w:szCs w:val="24"/>
              </w:rPr>
              <w:t>)</w:t>
            </w:r>
          </w:p>
          <w:p w:rsidR="00BC2338" w:rsidP="00E946A4" w:rsidRDefault="001467F2" w14:paraId="39CD7F15" w14:textId="6104A2CA">
            <w:pPr>
              <w:rPr>
                <w:rFonts w:eastAsia="Calibri" w:cstheme="minorHAnsi"/>
                <w:sz w:val="24"/>
                <w:szCs w:val="24"/>
                <w:lang w:val="fi-FI"/>
              </w:rPr>
            </w:pPr>
            <w:hyperlink w:history="1" r:id="rId12">
              <w:r w:rsidRPr="00EE6215" w:rsidR="00BC2338">
                <w:rPr>
                  <w:rStyle w:val="Hyperlink"/>
                  <w:rFonts w:eastAsia="Calibri" w:cstheme="minorHAnsi"/>
                  <w:sz w:val="24"/>
                  <w:szCs w:val="24"/>
                  <w:lang w:val="fi-FI"/>
                </w:rPr>
                <w:t>www.sivon.nl</w:t>
              </w:r>
            </w:hyperlink>
            <w:r w:rsidR="00BC2338">
              <w:rPr>
                <w:rFonts w:eastAsia="Calibri" w:cstheme="minorHAnsi"/>
                <w:sz w:val="24"/>
                <w:szCs w:val="24"/>
                <w:lang w:val="fi-FI"/>
              </w:rPr>
              <w:t xml:space="preserve"> </w:t>
            </w:r>
          </w:p>
          <w:p w:rsidRPr="00747F5C" w:rsidR="00045309" w:rsidP="00E946A4" w:rsidRDefault="001467F2" w14:paraId="151232AF" w14:textId="77777777">
            <w:pPr>
              <w:rPr>
                <w:rFonts w:cstheme="minorHAnsi"/>
                <w:sz w:val="24"/>
                <w:szCs w:val="24"/>
              </w:rPr>
            </w:pPr>
            <w:hyperlink r:id="rId13">
              <w:r w:rsidRPr="00747F5C" w:rsidR="00045309">
                <w:rPr>
                  <w:rStyle w:val="Hyperlink"/>
                  <w:rFonts w:eastAsia="Calibri" w:cstheme="minorHAnsi"/>
                  <w:sz w:val="24"/>
                  <w:szCs w:val="24"/>
                  <w:lang w:val="fi-FI"/>
                </w:rPr>
                <w:t>info@sivon.nl</w:t>
              </w:r>
            </w:hyperlink>
          </w:p>
          <w:p w:rsidRPr="00747F5C" w:rsidR="00045309" w:rsidP="00E946A4" w:rsidRDefault="00045309" w14:paraId="762F27C2" w14:textId="77777777">
            <w:pPr>
              <w:rPr>
                <w:rFonts w:cstheme="minorHAnsi"/>
                <w:sz w:val="24"/>
                <w:szCs w:val="24"/>
              </w:rPr>
            </w:pPr>
          </w:p>
        </w:tc>
      </w:tr>
      <w:tr w:rsidRPr="00747F5C" w:rsidR="00045309" w:rsidTr="608A292D" w14:paraId="638E607C" w14:textId="77777777">
        <w:tc>
          <w:tcPr>
            <w:tcW w:w="3825" w:type="dxa"/>
            <w:tcMar/>
          </w:tcPr>
          <w:p w:rsidR="00BC2338" w:rsidP="54B1ED72" w:rsidRDefault="38E0745E" w14:paraId="3CF6E19E" w14:textId="43A5F1A5">
            <w:pPr>
              <w:rPr>
                <w:sz w:val="24"/>
                <w:szCs w:val="24"/>
              </w:rPr>
            </w:pPr>
            <w:r w:rsidRPr="54B1ED72">
              <w:rPr>
                <w:sz w:val="24"/>
                <w:szCs w:val="24"/>
              </w:rPr>
              <w:t xml:space="preserve">Betrokkenen </w:t>
            </w:r>
            <w:r w:rsidRPr="54B1ED72" w:rsidR="7216AEDA">
              <w:rPr>
                <w:sz w:val="24"/>
                <w:szCs w:val="24"/>
              </w:rPr>
              <w:t xml:space="preserve">bij uitvoering </w:t>
            </w:r>
            <w:r w:rsidRPr="54B1ED72" w:rsidR="32D78813">
              <w:rPr>
                <w:sz w:val="24"/>
                <w:szCs w:val="24"/>
              </w:rPr>
              <w:t>DPIA</w:t>
            </w:r>
            <w:r w:rsidRPr="54B1ED72" w:rsidR="37CB1414">
              <w:rPr>
                <w:sz w:val="24"/>
                <w:szCs w:val="24"/>
              </w:rPr>
              <w:t xml:space="preserve"> </w:t>
            </w:r>
          </w:p>
          <w:p w:rsidR="00023C95" w:rsidP="00E946A4" w:rsidRDefault="00023C95" w14:paraId="41103AB5" w14:textId="26A8FEA2">
            <w:pPr>
              <w:rPr>
                <w:rFonts w:cstheme="minorHAnsi"/>
                <w:sz w:val="24"/>
                <w:szCs w:val="24"/>
              </w:rPr>
            </w:pPr>
          </w:p>
          <w:p w:rsidR="00023C95" w:rsidP="00E946A4" w:rsidRDefault="00023C95" w14:paraId="3C3D4E44" w14:textId="16F05023">
            <w:pPr>
              <w:rPr>
                <w:rFonts w:cstheme="minorHAnsi"/>
                <w:sz w:val="24"/>
                <w:szCs w:val="24"/>
              </w:rPr>
            </w:pPr>
          </w:p>
          <w:p w:rsidR="00023C95" w:rsidP="00E946A4" w:rsidRDefault="00023C95" w14:paraId="1C3F027E" w14:textId="384F62F5">
            <w:pPr>
              <w:rPr>
                <w:rFonts w:cstheme="minorHAnsi"/>
                <w:sz w:val="24"/>
                <w:szCs w:val="24"/>
              </w:rPr>
            </w:pPr>
          </w:p>
          <w:p w:rsidR="00023C95" w:rsidP="00E946A4" w:rsidRDefault="00023C95" w14:paraId="589419E8" w14:textId="44B2CF5E">
            <w:pPr>
              <w:rPr>
                <w:rFonts w:cstheme="minorHAnsi"/>
                <w:sz w:val="24"/>
                <w:szCs w:val="24"/>
              </w:rPr>
            </w:pPr>
          </w:p>
          <w:p w:rsidR="00023C95" w:rsidP="00E946A4" w:rsidRDefault="00023C95" w14:paraId="1ACA2D2E" w14:textId="178C45A0">
            <w:pPr>
              <w:rPr>
                <w:rFonts w:cstheme="minorHAnsi"/>
                <w:sz w:val="24"/>
                <w:szCs w:val="24"/>
              </w:rPr>
            </w:pPr>
            <w:r>
              <w:rPr>
                <w:rFonts w:cstheme="minorHAnsi"/>
                <w:sz w:val="24"/>
                <w:szCs w:val="24"/>
              </w:rPr>
              <w:t>Met dank aan</w:t>
            </w:r>
          </w:p>
          <w:p w:rsidRPr="00747F5C" w:rsidR="00BC2338" w:rsidP="00E946A4" w:rsidRDefault="00BC2338" w14:paraId="67DB7CC6" w14:textId="6EEAB38C">
            <w:pPr>
              <w:rPr>
                <w:rFonts w:cstheme="minorHAnsi"/>
                <w:sz w:val="24"/>
                <w:szCs w:val="24"/>
              </w:rPr>
            </w:pPr>
          </w:p>
        </w:tc>
        <w:tc>
          <w:tcPr>
            <w:tcW w:w="5389" w:type="dxa"/>
            <w:tcMar/>
          </w:tcPr>
          <w:p w:rsidR="00D3422B" w:rsidP="5BBBAB5F" w:rsidRDefault="00D3422B" w14:paraId="1366A72E" w14:textId="1BA73017">
            <w:pPr>
              <w:rPr>
                <w:sz w:val="24"/>
                <w:szCs w:val="24"/>
              </w:rPr>
            </w:pPr>
            <w:r w:rsidRPr="5BBBAB5F" w:rsidR="47D82D37">
              <w:rPr>
                <w:sz w:val="24"/>
                <w:szCs w:val="24"/>
              </w:rPr>
              <w:t>Ashley Hoogendoorn</w:t>
            </w:r>
          </w:p>
          <w:p w:rsidR="2002167C" w:rsidP="2A180BA8" w:rsidRDefault="61EF2296" w14:paraId="3EE9EE53" w14:textId="225E73B8">
            <w:pPr>
              <w:rPr>
                <w:sz w:val="24"/>
                <w:szCs w:val="24"/>
                <w:lang w:val="en-GB"/>
              </w:rPr>
            </w:pPr>
            <w:proofErr w:type="spellStart"/>
            <w:r w:rsidRPr="6604FAEE">
              <w:rPr>
                <w:sz w:val="24"/>
                <w:szCs w:val="24"/>
                <w:lang w:val="en-GB"/>
              </w:rPr>
              <w:t>Ferdy</w:t>
            </w:r>
            <w:proofErr w:type="spellEnd"/>
            <w:r w:rsidRPr="6604FAEE">
              <w:rPr>
                <w:sz w:val="24"/>
                <w:szCs w:val="24"/>
                <w:lang w:val="en-GB"/>
              </w:rPr>
              <w:t xml:space="preserve"> </w:t>
            </w:r>
            <w:proofErr w:type="spellStart"/>
            <w:r w:rsidRPr="6604FAEE">
              <w:rPr>
                <w:sz w:val="24"/>
                <w:szCs w:val="24"/>
                <w:lang w:val="en-GB"/>
              </w:rPr>
              <w:t>IJsselmuiden</w:t>
            </w:r>
            <w:proofErr w:type="spellEnd"/>
            <w:r w:rsidRPr="6604FAEE">
              <w:rPr>
                <w:sz w:val="24"/>
                <w:szCs w:val="24"/>
                <w:lang w:val="en-GB"/>
              </w:rPr>
              <w:t xml:space="preserve"> (DPIA-</w:t>
            </w:r>
            <w:proofErr w:type="spellStart"/>
            <w:r w:rsidRPr="6604FAEE">
              <w:rPr>
                <w:sz w:val="24"/>
                <w:szCs w:val="24"/>
                <w:lang w:val="en-GB"/>
              </w:rPr>
              <w:t>projectmanager</w:t>
            </w:r>
            <w:proofErr w:type="spellEnd"/>
            <w:r w:rsidRPr="6604FAEE">
              <w:rPr>
                <w:sz w:val="24"/>
                <w:szCs w:val="24"/>
                <w:lang w:val="en-GB"/>
              </w:rPr>
              <w:t>)</w:t>
            </w:r>
          </w:p>
          <w:p w:rsidR="00045309" w:rsidP="00381795" w:rsidRDefault="00381795" w14:paraId="2A098924" w14:textId="38B838BD">
            <w:pPr>
              <w:rPr>
                <w:rFonts w:cstheme="minorHAnsi"/>
                <w:sz w:val="24"/>
                <w:szCs w:val="24"/>
              </w:rPr>
            </w:pPr>
            <w:r w:rsidRPr="00381795">
              <w:rPr>
                <w:rFonts w:cstheme="minorHAnsi"/>
                <w:sz w:val="24"/>
                <w:szCs w:val="24"/>
              </w:rPr>
              <w:t>Hans-Peter Ligthart (portfoliomanager IBP)</w:t>
            </w:r>
          </w:p>
          <w:p w:rsidR="00023C95" w:rsidP="608A292D" w:rsidRDefault="00023C95" w14:paraId="3126DD8F" w14:textId="0D07D1E7">
            <w:pPr>
              <w:pStyle w:val="Standaard"/>
              <w:rPr>
                <w:rFonts w:cs="Calibri" w:cstheme="minorAscii"/>
                <w:sz w:val="24"/>
                <w:szCs w:val="24"/>
              </w:rPr>
            </w:pPr>
          </w:p>
          <w:p w:rsidR="491CDAEC" w:rsidP="608A292D" w:rsidRDefault="491CDAEC" w14:paraId="6A0DB118" w14:textId="3C4F8D1B">
            <w:pPr>
              <w:pStyle w:val="Standaard"/>
              <w:rPr>
                <w:rFonts w:cs="Calibri" w:cstheme="minorAscii"/>
                <w:sz w:val="24"/>
                <w:szCs w:val="24"/>
              </w:rPr>
            </w:pPr>
            <w:r w:rsidRPr="608A292D" w:rsidR="491CDAEC">
              <w:rPr>
                <w:rFonts w:cs="Calibri" w:cstheme="minorAscii"/>
                <w:sz w:val="24"/>
                <w:szCs w:val="24"/>
              </w:rPr>
              <w:t>Medewerkers van Jamf</w:t>
            </w:r>
          </w:p>
          <w:p w:rsidRPr="00747F5C" w:rsidR="00381795" w:rsidP="00381795" w:rsidRDefault="00381795" w14:paraId="6A4E93F0" w14:textId="1603C782">
            <w:pPr>
              <w:rPr>
                <w:rFonts w:cstheme="minorHAnsi"/>
                <w:sz w:val="24"/>
                <w:szCs w:val="24"/>
              </w:rPr>
            </w:pPr>
          </w:p>
        </w:tc>
      </w:tr>
    </w:tbl>
    <w:p w:rsidR="704C5624" w:rsidRDefault="704C5624" w14:paraId="5E2BC555" w14:textId="00D9B842"/>
    <w:p w:rsidR="00045309" w:rsidP="3E798D9C" w:rsidRDefault="00045309" w14:paraId="1C1623F4" w14:textId="349A01F1">
      <w:pPr>
        <w:rPr>
          <w:rFonts w:cstheme="minorHAnsi"/>
          <w:sz w:val="24"/>
          <w:szCs w:val="24"/>
          <w:lang w:val="en-GB"/>
        </w:rPr>
      </w:pPr>
    </w:p>
    <w:p w:rsidR="00144CA3" w:rsidP="0FC3C3BD" w:rsidRDefault="60D38EB0" w14:paraId="48DAD7BD" w14:textId="3CE18A93">
      <w:pPr>
        <w:rPr>
          <w:sz w:val="24"/>
          <w:szCs w:val="24"/>
        </w:rPr>
      </w:pPr>
      <w:r w:rsidRPr="54B1ED72">
        <w:rPr>
          <w:sz w:val="24"/>
          <w:szCs w:val="24"/>
        </w:rPr>
        <w:t xml:space="preserve">Deze DPIA is gebaseerd op </w:t>
      </w:r>
      <w:r w:rsidRPr="54B1ED72" w:rsidR="693F9F2A">
        <w:rPr>
          <w:sz w:val="24"/>
          <w:szCs w:val="24"/>
        </w:rPr>
        <w:t xml:space="preserve">de </w:t>
      </w:r>
      <w:r w:rsidRPr="54B1ED72" w:rsidR="693F9F2A">
        <w:rPr>
          <w:i/>
          <w:iCs/>
          <w:sz w:val="24"/>
          <w:szCs w:val="24"/>
        </w:rPr>
        <w:t xml:space="preserve">Model DPIA </w:t>
      </w:r>
      <w:r w:rsidRPr="54B1ED72" w:rsidR="24A621E7">
        <w:rPr>
          <w:i/>
          <w:iCs/>
          <w:sz w:val="24"/>
          <w:szCs w:val="24"/>
        </w:rPr>
        <w:t>Rijksdienst versie 2.0</w:t>
      </w:r>
      <w:r w:rsidRPr="54B1ED72" w:rsidR="24A621E7">
        <w:rPr>
          <w:sz w:val="24"/>
          <w:szCs w:val="24"/>
        </w:rPr>
        <w:t xml:space="preserve">, </w:t>
      </w:r>
      <w:r w:rsidRPr="54B1ED72" w:rsidR="7A1F6492">
        <w:rPr>
          <w:i/>
          <w:iCs/>
          <w:sz w:val="24"/>
          <w:szCs w:val="24"/>
        </w:rPr>
        <w:t>Handreiking DPIA in het mbo</w:t>
      </w:r>
      <w:r w:rsidRPr="54B1ED72" w:rsidR="24A621E7">
        <w:rPr>
          <w:sz w:val="24"/>
          <w:szCs w:val="24"/>
        </w:rPr>
        <w:t xml:space="preserve">, </w:t>
      </w:r>
      <w:r w:rsidRPr="54B1ED72" w:rsidR="3B0C421B">
        <w:rPr>
          <w:i/>
          <w:iCs/>
          <w:sz w:val="24"/>
          <w:szCs w:val="24"/>
        </w:rPr>
        <w:t>Handleiding uitvoeren dat</w:t>
      </w:r>
      <w:r w:rsidRPr="54B1ED72" w:rsidR="3FC3DF68">
        <w:rPr>
          <w:i/>
          <w:iCs/>
          <w:sz w:val="24"/>
          <w:szCs w:val="24"/>
        </w:rPr>
        <w:t xml:space="preserve">a </w:t>
      </w:r>
      <w:proofErr w:type="spellStart"/>
      <w:r w:rsidRPr="54B1ED72" w:rsidR="3FC3DF68">
        <w:rPr>
          <w:i/>
          <w:iCs/>
          <w:sz w:val="24"/>
          <w:szCs w:val="24"/>
        </w:rPr>
        <w:t>protection</w:t>
      </w:r>
      <w:proofErr w:type="spellEnd"/>
      <w:r w:rsidRPr="54B1ED72" w:rsidR="3FC3DF68">
        <w:rPr>
          <w:i/>
          <w:iCs/>
          <w:sz w:val="24"/>
          <w:szCs w:val="24"/>
        </w:rPr>
        <w:t xml:space="preserve"> </w:t>
      </w:r>
      <w:r w:rsidRPr="54B1ED72" w:rsidR="3B0C421B">
        <w:rPr>
          <w:i/>
          <w:iCs/>
          <w:sz w:val="24"/>
          <w:szCs w:val="24"/>
        </w:rPr>
        <w:t>impact assessment (D</w:t>
      </w:r>
      <w:r w:rsidRPr="54B1ED72" w:rsidR="235C9B3D">
        <w:rPr>
          <w:i/>
          <w:iCs/>
          <w:sz w:val="24"/>
          <w:szCs w:val="24"/>
        </w:rPr>
        <w:t>P</w:t>
      </w:r>
      <w:r w:rsidRPr="54B1ED72" w:rsidR="3B0C421B">
        <w:rPr>
          <w:i/>
          <w:iCs/>
          <w:sz w:val="24"/>
          <w:szCs w:val="24"/>
        </w:rPr>
        <w:t>IA) voor het po en vo (1.0)</w:t>
      </w:r>
      <w:r w:rsidRPr="54B1ED72" w:rsidR="22AAC04B">
        <w:rPr>
          <w:sz w:val="24"/>
          <w:szCs w:val="24"/>
        </w:rPr>
        <w:t xml:space="preserve">. </w:t>
      </w:r>
      <w:r w:rsidRPr="54B1ED72" w:rsidR="77642F54">
        <w:rPr>
          <w:sz w:val="24"/>
          <w:szCs w:val="24"/>
        </w:rPr>
        <w:t xml:space="preserve">De gebruiker mag deze publicatie kopiëren, verspreiden, doorgeven, remixen en afgeleide werken maken onder de voorwaarde van het vermelden van de </w:t>
      </w:r>
      <w:r w:rsidRPr="54B1ED72" w:rsidR="01E3A313">
        <w:rPr>
          <w:sz w:val="24"/>
          <w:szCs w:val="24"/>
        </w:rPr>
        <w:t>“</w:t>
      </w:r>
      <w:r w:rsidRPr="54B1ED72" w:rsidR="482CC412">
        <w:rPr>
          <w:sz w:val="24"/>
          <w:szCs w:val="24"/>
        </w:rPr>
        <w:t>Coöperatie Samen Innoveren/Inkopen/</w:t>
      </w:r>
      <w:proofErr w:type="spellStart"/>
      <w:r w:rsidRPr="54B1ED72" w:rsidR="482CC412">
        <w:rPr>
          <w:sz w:val="24"/>
          <w:szCs w:val="24"/>
        </w:rPr>
        <w:t>Ict</w:t>
      </w:r>
      <w:proofErr w:type="spellEnd"/>
      <w:r w:rsidRPr="54B1ED72" w:rsidR="482CC412">
        <w:rPr>
          <w:sz w:val="24"/>
          <w:szCs w:val="24"/>
        </w:rPr>
        <w:t xml:space="preserve"> voor Onderwijs Nederland U.A.</w:t>
      </w:r>
      <w:r w:rsidRPr="54B1ED72" w:rsidR="2A8FF747">
        <w:rPr>
          <w:sz w:val="24"/>
          <w:szCs w:val="24"/>
        </w:rPr>
        <w:t xml:space="preserve">, </w:t>
      </w:r>
      <w:r w:rsidRPr="54B1ED72" w:rsidR="482CC412">
        <w:rPr>
          <w:sz w:val="24"/>
          <w:szCs w:val="24"/>
        </w:rPr>
        <w:t>[</w:t>
      </w:r>
      <w:r w:rsidRPr="54B1ED72" w:rsidR="6BB3554B">
        <w:rPr>
          <w:sz w:val="24"/>
          <w:szCs w:val="24"/>
        </w:rPr>
        <w:t>de naam van de</w:t>
      </w:r>
      <w:r w:rsidRPr="54B1ED72" w:rsidR="78A11DB9">
        <w:rPr>
          <w:sz w:val="24"/>
          <w:szCs w:val="24"/>
        </w:rPr>
        <w:t xml:space="preserve"> </w:t>
      </w:r>
      <w:r w:rsidRPr="54B1ED72" w:rsidR="7216AEDA">
        <w:rPr>
          <w:sz w:val="24"/>
          <w:szCs w:val="24"/>
        </w:rPr>
        <w:t>betrokken schrijvers van de DPIA]</w:t>
      </w:r>
      <w:r w:rsidR="01E3A313">
        <w:t>”</w:t>
      </w:r>
      <w:r w:rsidRPr="54B1ED72" w:rsidR="77642F54">
        <w:rPr>
          <w:sz w:val="24"/>
          <w:szCs w:val="24"/>
        </w:rPr>
        <w:t xml:space="preserve"> en </w:t>
      </w:r>
      <w:r w:rsidRPr="54B1ED72" w:rsidR="7216AEDA">
        <w:rPr>
          <w:sz w:val="24"/>
          <w:szCs w:val="24"/>
        </w:rPr>
        <w:t>link/</w:t>
      </w:r>
      <w:r w:rsidRPr="54B1ED72" w:rsidR="77642F54">
        <w:rPr>
          <w:sz w:val="24"/>
          <w:szCs w:val="24"/>
        </w:rPr>
        <w:t>bron</w:t>
      </w:r>
      <w:r w:rsidRPr="54B1ED72" w:rsidR="45868A34">
        <w:rPr>
          <w:sz w:val="24"/>
          <w:szCs w:val="24"/>
        </w:rPr>
        <w:t>/vindplaats</w:t>
      </w:r>
      <w:r w:rsidRPr="54B1ED72" w:rsidR="77642F54">
        <w:rPr>
          <w:sz w:val="24"/>
          <w:szCs w:val="24"/>
        </w:rPr>
        <w:t xml:space="preserve"> </w:t>
      </w:r>
      <w:r w:rsidRPr="54B1ED72" w:rsidR="785F224A">
        <w:rPr>
          <w:sz w:val="24"/>
          <w:szCs w:val="24"/>
        </w:rPr>
        <w:t xml:space="preserve">van dit document </w:t>
      </w:r>
      <w:r w:rsidRPr="54B1ED72" w:rsidR="587C663F">
        <w:rPr>
          <w:sz w:val="24"/>
          <w:szCs w:val="24"/>
        </w:rPr>
        <w:t xml:space="preserve">(Creative </w:t>
      </w:r>
      <w:proofErr w:type="spellStart"/>
      <w:r w:rsidRPr="54B1ED72" w:rsidR="587C663F">
        <w:rPr>
          <w:sz w:val="24"/>
          <w:szCs w:val="24"/>
        </w:rPr>
        <w:t>Commons</w:t>
      </w:r>
      <w:proofErr w:type="spellEnd"/>
      <w:r w:rsidRPr="54B1ED72" w:rsidR="587C663F">
        <w:rPr>
          <w:sz w:val="24"/>
          <w:szCs w:val="24"/>
        </w:rPr>
        <w:t xml:space="preserve"> CC-BY 4.0).</w:t>
      </w:r>
    </w:p>
    <w:p w:rsidRPr="00BD651F" w:rsidR="00072C88" w:rsidP="54B1ED72" w:rsidRDefault="21C7E996" w14:paraId="07B8EA55" w14:textId="52A18191">
      <w:pPr>
        <w:rPr>
          <w:i/>
          <w:iCs/>
          <w:sz w:val="24"/>
          <w:szCs w:val="24"/>
        </w:rPr>
      </w:pPr>
      <w:r w:rsidRPr="608A292D" w:rsidR="21C7E996">
        <w:rPr>
          <w:i w:val="1"/>
          <w:iCs w:val="1"/>
          <w:sz w:val="24"/>
          <w:szCs w:val="24"/>
        </w:rPr>
        <w:t xml:space="preserve">Hoewel aan de totstandkoming van deze uitgave de uiterste zorg is besteed, aanvaarden SIVON en de auteur(s) geen aansprakelijkheid voor eventuele fouten, onvolkomenheden of schade als gevolg van het gebruik van dit document. Deze DPIA helpt </w:t>
      </w:r>
      <w:r w:rsidRPr="608A292D" w:rsidR="5E6EA83C">
        <w:rPr>
          <w:i w:val="1"/>
          <w:iCs w:val="1"/>
          <w:sz w:val="24"/>
          <w:szCs w:val="24"/>
        </w:rPr>
        <w:t xml:space="preserve">schoolbesturen </w:t>
      </w:r>
      <w:r w:rsidRPr="608A292D" w:rsidR="21C7E996">
        <w:rPr>
          <w:i w:val="1"/>
          <w:iCs w:val="1"/>
          <w:sz w:val="24"/>
          <w:szCs w:val="24"/>
        </w:rPr>
        <w:t xml:space="preserve">als verwerkingsverantwoordelijke om zelf </w:t>
      </w:r>
      <w:r w:rsidRPr="608A292D" w:rsidR="5E6EA83C">
        <w:rPr>
          <w:i w:val="1"/>
          <w:iCs w:val="1"/>
          <w:sz w:val="24"/>
          <w:szCs w:val="24"/>
        </w:rPr>
        <w:t xml:space="preserve">een DPIA uit te voeren </w:t>
      </w:r>
      <w:r w:rsidRPr="608A292D" w:rsidR="18BF891E">
        <w:rPr>
          <w:i w:val="1"/>
          <w:iCs w:val="1"/>
          <w:sz w:val="24"/>
          <w:szCs w:val="24"/>
        </w:rPr>
        <w:t xml:space="preserve">en </w:t>
      </w:r>
      <w:r w:rsidRPr="608A292D" w:rsidR="21C7E996">
        <w:rPr>
          <w:i w:val="1"/>
          <w:iCs w:val="1"/>
          <w:sz w:val="24"/>
          <w:szCs w:val="24"/>
        </w:rPr>
        <w:t xml:space="preserve">een oordeel te vormen over </w:t>
      </w:r>
      <w:r w:rsidRPr="608A292D" w:rsidR="5E6EA83C">
        <w:rPr>
          <w:i w:val="1"/>
          <w:iCs w:val="1"/>
          <w:sz w:val="24"/>
          <w:szCs w:val="24"/>
        </w:rPr>
        <w:t>risico’s voor de rechten en vrijheden van betrokkenen</w:t>
      </w:r>
      <w:r w:rsidRPr="608A292D" w:rsidR="21C7E996">
        <w:rPr>
          <w:i w:val="1"/>
          <w:iCs w:val="1"/>
          <w:sz w:val="24"/>
          <w:szCs w:val="24"/>
        </w:rPr>
        <w:t xml:space="preserve">. Consulteer bij twijfel een in privacy gespecialiseerde specialist, jurist of advocaat voor advies over de toepassing van </w:t>
      </w:r>
      <w:r w:rsidRPr="608A292D" w:rsidR="32C24E7F">
        <w:rPr>
          <w:i w:val="1"/>
          <w:iCs w:val="1"/>
          <w:sz w:val="24"/>
          <w:szCs w:val="24"/>
        </w:rPr>
        <w:t xml:space="preserve">DPIA voor uw </w:t>
      </w:r>
      <w:r w:rsidRPr="608A292D" w:rsidR="21C7E996">
        <w:rPr>
          <w:i w:val="1"/>
          <w:iCs w:val="1"/>
          <w:sz w:val="24"/>
          <w:szCs w:val="24"/>
        </w:rPr>
        <w:t>eigen organisatie.</w:t>
      </w:r>
    </w:p>
    <w:p w:rsidR="54B1ED72" w:rsidRDefault="54B1ED72" w14:paraId="23C96D21" w14:textId="229CF24C"/>
    <w:p w:rsidR="003327CF" w:rsidRDefault="003327CF" w14:paraId="293FB317" w14:textId="77777777">
      <w:pPr>
        <w:rPr>
          <w:rFonts w:cstheme="minorHAnsi"/>
          <w:sz w:val="24"/>
          <w:szCs w:val="24"/>
        </w:rPr>
      </w:pPr>
      <w:r>
        <w:rPr>
          <w:rFonts w:cstheme="minorHAnsi"/>
          <w:sz w:val="24"/>
          <w:szCs w:val="24"/>
        </w:rPr>
        <w:br w:type="page"/>
      </w:r>
    </w:p>
    <w:p w:rsidR="00E73C72" w:rsidRDefault="572E0A0A" w14:paraId="0C8DBEA6" w14:textId="40C2B0AE">
      <w:pPr>
        <w:pStyle w:val="Kopvaninhoudsopgave"/>
      </w:pPr>
      <w:r>
        <w:t>Inhoudsopgave</w:t>
      </w:r>
    </w:p>
    <w:p w:rsidR="00D01C16" w:rsidRDefault="003C223F" w14:paraId="30F801BA" w14:textId="3D95546E">
      <w:pPr>
        <w:pStyle w:val="Inhopg1"/>
        <w:tabs>
          <w:tab w:val="right" w:leader="dot" w:pos="9016"/>
        </w:tabs>
        <w:rPr>
          <w:rFonts w:eastAsiaTheme="minorEastAsia" w:cstheme="minorBidi"/>
          <w:b w:val="0"/>
          <w:bCs w:val="0"/>
          <w:noProof/>
          <w:kern w:val="2"/>
          <w:sz w:val="24"/>
          <w:szCs w:val="24"/>
          <w:lang w:eastAsia="nl-NL"/>
          <w14:ligatures w14:val="standardContextual"/>
        </w:rPr>
      </w:pPr>
      <w:r>
        <w:fldChar w:fldCharType="begin"/>
      </w:r>
      <w:r w:rsidR="05FE9AD0">
        <w:instrText>TOC \o "1-3" \h \z \u</w:instrText>
      </w:r>
      <w:r>
        <w:fldChar w:fldCharType="separate"/>
      </w:r>
      <w:hyperlink w:history="1" w:anchor="_Toc170117647">
        <w:r w:rsidRPr="00501495" w:rsidR="00D01C16">
          <w:rPr>
            <w:rStyle w:val="Hyperlink"/>
            <w:noProof/>
          </w:rPr>
          <w:t>1. Samenvatting</w:t>
        </w:r>
        <w:r w:rsidR="00D01C16">
          <w:rPr>
            <w:noProof/>
            <w:webHidden/>
          </w:rPr>
          <w:tab/>
        </w:r>
        <w:r w:rsidR="00D01C16">
          <w:rPr>
            <w:noProof/>
            <w:webHidden/>
          </w:rPr>
          <w:fldChar w:fldCharType="begin"/>
        </w:r>
        <w:r w:rsidR="00D01C16">
          <w:rPr>
            <w:noProof/>
            <w:webHidden/>
          </w:rPr>
          <w:instrText xml:space="preserve"> PAGEREF _Toc170117647 \h </w:instrText>
        </w:r>
        <w:r w:rsidR="00D01C16">
          <w:rPr>
            <w:noProof/>
            <w:webHidden/>
          </w:rPr>
        </w:r>
        <w:r w:rsidR="00D01C16">
          <w:rPr>
            <w:noProof/>
            <w:webHidden/>
          </w:rPr>
          <w:fldChar w:fldCharType="separate"/>
        </w:r>
        <w:r w:rsidR="00D01C16">
          <w:rPr>
            <w:noProof/>
            <w:webHidden/>
          </w:rPr>
          <w:t>5</w:t>
        </w:r>
        <w:r w:rsidR="00D01C16">
          <w:rPr>
            <w:noProof/>
            <w:webHidden/>
          </w:rPr>
          <w:fldChar w:fldCharType="end"/>
        </w:r>
      </w:hyperlink>
    </w:p>
    <w:p w:rsidR="00D01C16" w:rsidRDefault="001467F2" w14:paraId="35670554" w14:textId="43BC300A">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48">
        <w:r w:rsidRPr="00501495" w:rsidR="00D01C16">
          <w:rPr>
            <w:rStyle w:val="Hyperlink"/>
            <w:noProof/>
          </w:rPr>
          <w:t>2. Introductie en achtergrond DPIA</w:t>
        </w:r>
        <w:r w:rsidR="00D01C16">
          <w:rPr>
            <w:noProof/>
            <w:webHidden/>
          </w:rPr>
          <w:tab/>
        </w:r>
        <w:r w:rsidR="00D01C16">
          <w:rPr>
            <w:noProof/>
            <w:webHidden/>
          </w:rPr>
          <w:fldChar w:fldCharType="begin"/>
        </w:r>
        <w:r w:rsidR="00D01C16">
          <w:rPr>
            <w:noProof/>
            <w:webHidden/>
          </w:rPr>
          <w:instrText xml:space="preserve"> PAGEREF _Toc170117648 \h </w:instrText>
        </w:r>
        <w:r w:rsidR="00D01C16">
          <w:rPr>
            <w:noProof/>
            <w:webHidden/>
          </w:rPr>
        </w:r>
        <w:r w:rsidR="00D01C16">
          <w:rPr>
            <w:noProof/>
            <w:webHidden/>
          </w:rPr>
          <w:fldChar w:fldCharType="separate"/>
        </w:r>
        <w:r w:rsidR="00D01C16">
          <w:rPr>
            <w:noProof/>
            <w:webHidden/>
          </w:rPr>
          <w:t>6</w:t>
        </w:r>
        <w:r w:rsidR="00D01C16">
          <w:rPr>
            <w:noProof/>
            <w:webHidden/>
          </w:rPr>
          <w:fldChar w:fldCharType="end"/>
        </w:r>
      </w:hyperlink>
    </w:p>
    <w:p w:rsidR="00D01C16" w:rsidRDefault="001467F2" w14:paraId="4C44294D" w14:textId="65A2B5E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49">
        <w:r w:rsidRPr="00501495" w:rsidR="00D01C16">
          <w:rPr>
            <w:rStyle w:val="Hyperlink"/>
            <w:noProof/>
          </w:rPr>
          <w:t>I. DPIA</w:t>
        </w:r>
        <w:r w:rsidR="00D01C16">
          <w:rPr>
            <w:noProof/>
            <w:webHidden/>
          </w:rPr>
          <w:tab/>
        </w:r>
        <w:r w:rsidR="00D01C16">
          <w:rPr>
            <w:noProof/>
            <w:webHidden/>
          </w:rPr>
          <w:fldChar w:fldCharType="begin"/>
        </w:r>
        <w:r w:rsidR="00D01C16">
          <w:rPr>
            <w:noProof/>
            <w:webHidden/>
          </w:rPr>
          <w:instrText xml:space="preserve"> PAGEREF _Toc170117649 \h </w:instrText>
        </w:r>
        <w:r w:rsidR="00D01C16">
          <w:rPr>
            <w:noProof/>
            <w:webHidden/>
          </w:rPr>
        </w:r>
        <w:r w:rsidR="00D01C16">
          <w:rPr>
            <w:noProof/>
            <w:webHidden/>
          </w:rPr>
          <w:fldChar w:fldCharType="separate"/>
        </w:r>
        <w:r w:rsidR="00D01C16">
          <w:rPr>
            <w:noProof/>
            <w:webHidden/>
          </w:rPr>
          <w:t>6</w:t>
        </w:r>
        <w:r w:rsidR="00D01C16">
          <w:rPr>
            <w:noProof/>
            <w:webHidden/>
          </w:rPr>
          <w:fldChar w:fldCharType="end"/>
        </w:r>
      </w:hyperlink>
    </w:p>
    <w:p w:rsidR="00D01C16" w:rsidRDefault="001467F2" w14:paraId="6DF15B3E" w14:textId="2D521E8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0">
        <w:r w:rsidRPr="00501495" w:rsidR="00D01C16">
          <w:rPr>
            <w:rStyle w:val="Hyperlink"/>
            <w:noProof/>
          </w:rPr>
          <w:t>II. Verplichting DPIA</w:t>
        </w:r>
        <w:r w:rsidR="00D01C16">
          <w:rPr>
            <w:noProof/>
            <w:webHidden/>
          </w:rPr>
          <w:tab/>
        </w:r>
        <w:r w:rsidR="00D01C16">
          <w:rPr>
            <w:noProof/>
            <w:webHidden/>
          </w:rPr>
          <w:fldChar w:fldCharType="begin"/>
        </w:r>
        <w:r w:rsidR="00D01C16">
          <w:rPr>
            <w:noProof/>
            <w:webHidden/>
          </w:rPr>
          <w:instrText xml:space="preserve"> PAGEREF _Toc170117650 \h </w:instrText>
        </w:r>
        <w:r w:rsidR="00D01C16">
          <w:rPr>
            <w:noProof/>
            <w:webHidden/>
          </w:rPr>
        </w:r>
        <w:r w:rsidR="00D01C16">
          <w:rPr>
            <w:noProof/>
            <w:webHidden/>
          </w:rPr>
          <w:fldChar w:fldCharType="separate"/>
        </w:r>
        <w:r w:rsidR="00D01C16">
          <w:rPr>
            <w:noProof/>
            <w:webHidden/>
          </w:rPr>
          <w:t>7</w:t>
        </w:r>
        <w:r w:rsidR="00D01C16">
          <w:rPr>
            <w:noProof/>
            <w:webHidden/>
          </w:rPr>
          <w:fldChar w:fldCharType="end"/>
        </w:r>
      </w:hyperlink>
    </w:p>
    <w:p w:rsidR="00D01C16" w:rsidRDefault="001467F2" w14:paraId="5F46456B" w14:textId="58094120">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1">
        <w:r w:rsidRPr="00501495" w:rsidR="00D01C16">
          <w:rPr>
            <w:rStyle w:val="Hyperlink"/>
            <w:noProof/>
          </w:rPr>
          <w:t>III. Toetsing rolverdeling verwerkingsverantwoordelijke en verwerker</w:t>
        </w:r>
        <w:r w:rsidR="00D01C16">
          <w:rPr>
            <w:noProof/>
            <w:webHidden/>
          </w:rPr>
          <w:tab/>
        </w:r>
        <w:r w:rsidR="00D01C16">
          <w:rPr>
            <w:noProof/>
            <w:webHidden/>
          </w:rPr>
          <w:fldChar w:fldCharType="begin"/>
        </w:r>
        <w:r w:rsidR="00D01C16">
          <w:rPr>
            <w:noProof/>
            <w:webHidden/>
          </w:rPr>
          <w:instrText xml:space="preserve"> PAGEREF _Toc170117651 \h </w:instrText>
        </w:r>
        <w:r w:rsidR="00D01C16">
          <w:rPr>
            <w:noProof/>
            <w:webHidden/>
          </w:rPr>
        </w:r>
        <w:r w:rsidR="00D01C16">
          <w:rPr>
            <w:noProof/>
            <w:webHidden/>
          </w:rPr>
          <w:fldChar w:fldCharType="separate"/>
        </w:r>
        <w:r w:rsidR="00D01C16">
          <w:rPr>
            <w:noProof/>
            <w:webHidden/>
          </w:rPr>
          <w:t>9</w:t>
        </w:r>
        <w:r w:rsidR="00D01C16">
          <w:rPr>
            <w:noProof/>
            <w:webHidden/>
          </w:rPr>
          <w:fldChar w:fldCharType="end"/>
        </w:r>
      </w:hyperlink>
    </w:p>
    <w:p w:rsidR="00D01C16" w:rsidRDefault="001467F2" w14:paraId="25E2094B" w14:textId="5EF004B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2">
        <w:r w:rsidRPr="00501495" w:rsidR="00D01C16">
          <w:rPr>
            <w:rStyle w:val="Hyperlink"/>
            <w:rFonts w:eastAsia="Calibri"/>
            <w:noProof/>
          </w:rPr>
          <w:t>IV. Centrale DPIA versus lokale DPIA</w:t>
        </w:r>
        <w:r w:rsidR="00D01C16">
          <w:rPr>
            <w:noProof/>
            <w:webHidden/>
          </w:rPr>
          <w:tab/>
        </w:r>
        <w:r w:rsidR="00D01C16">
          <w:rPr>
            <w:noProof/>
            <w:webHidden/>
          </w:rPr>
          <w:fldChar w:fldCharType="begin"/>
        </w:r>
        <w:r w:rsidR="00D01C16">
          <w:rPr>
            <w:noProof/>
            <w:webHidden/>
          </w:rPr>
          <w:instrText xml:space="preserve"> PAGEREF _Toc170117652 \h </w:instrText>
        </w:r>
        <w:r w:rsidR="00D01C16">
          <w:rPr>
            <w:noProof/>
            <w:webHidden/>
          </w:rPr>
        </w:r>
        <w:r w:rsidR="00D01C16">
          <w:rPr>
            <w:noProof/>
            <w:webHidden/>
          </w:rPr>
          <w:fldChar w:fldCharType="separate"/>
        </w:r>
        <w:r w:rsidR="00D01C16">
          <w:rPr>
            <w:noProof/>
            <w:webHidden/>
          </w:rPr>
          <w:t>10</w:t>
        </w:r>
        <w:r w:rsidR="00D01C16">
          <w:rPr>
            <w:noProof/>
            <w:webHidden/>
          </w:rPr>
          <w:fldChar w:fldCharType="end"/>
        </w:r>
      </w:hyperlink>
    </w:p>
    <w:p w:rsidR="00D01C16" w:rsidRDefault="001467F2" w14:paraId="6B8B398A" w14:textId="222C336F">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3">
        <w:r w:rsidRPr="00501495" w:rsidR="00D01C16">
          <w:rPr>
            <w:rStyle w:val="Hyperlink"/>
            <w:rFonts w:eastAsia="Calibri"/>
            <w:noProof/>
          </w:rPr>
          <w:t>V. Gebruik model</w:t>
        </w:r>
        <w:r w:rsidR="00D01C16">
          <w:rPr>
            <w:noProof/>
            <w:webHidden/>
          </w:rPr>
          <w:tab/>
        </w:r>
        <w:r w:rsidR="00D01C16">
          <w:rPr>
            <w:noProof/>
            <w:webHidden/>
          </w:rPr>
          <w:fldChar w:fldCharType="begin"/>
        </w:r>
        <w:r w:rsidR="00D01C16">
          <w:rPr>
            <w:noProof/>
            <w:webHidden/>
          </w:rPr>
          <w:instrText xml:space="preserve"> PAGEREF _Toc170117653 \h </w:instrText>
        </w:r>
        <w:r w:rsidR="00D01C16">
          <w:rPr>
            <w:noProof/>
            <w:webHidden/>
          </w:rPr>
        </w:r>
        <w:r w:rsidR="00D01C16">
          <w:rPr>
            <w:noProof/>
            <w:webHidden/>
          </w:rPr>
          <w:fldChar w:fldCharType="separate"/>
        </w:r>
        <w:r w:rsidR="00D01C16">
          <w:rPr>
            <w:noProof/>
            <w:webHidden/>
          </w:rPr>
          <w:t>11</w:t>
        </w:r>
        <w:r w:rsidR="00D01C16">
          <w:rPr>
            <w:noProof/>
            <w:webHidden/>
          </w:rPr>
          <w:fldChar w:fldCharType="end"/>
        </w:r>
      </w:hyperlink>
    </w:p>
    <w:p w:rsidR="00D01C16" w:rsidRDefault="001467F2" w14:paraId="572B6548" w14:textId="14277E1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4">
        <w:r w:rsidRPr="00501495" w:rsidR="00D01C16">
          <w:rPr>
            <w:rStyle w:val="Hyperlink"/>
            <w:noProof/>
          </w:rPr>
          <w:t>VI. Scope van deze DPIA</w:t>
        </w:r>
        <w:r w:rsidR="00D01C16">
          <w:rPr>
            <w:noProof/>
            <w:webHidden/>
          </w:rPr>
          <w:tab/>
        </w:r>
        <w:r w:rsidR="00D01C16">
          <w:rPr>
            <w:noProof/>
            <w:webHidden/>
          </w:rPr>
          <w:fldChar w:fldCharType="begin"/>
        </w:r>
        <w:r w:rsidR="00D01C16">
          <w:rPr>
            <w:noProof/>
            <w:webHidden/>
          </w:rPr>
          <w:instrText xml:space="preserve"> PAGEREF _Toc170117654 \h </w:instrText>
        </w:r>
        <w:r w:rsidR="00D01C16">
          <w:rPr>
            <w:noProof/>
            <w:webHidden/>
          </w:rPr>
        </w:r>
        <w:r w:rsidR="00D01C16">
          <w:rPr>
            <w:noProof/>
            <w:webHidden/>
          </w:rPr>
          <w:fldChar w:fldCharType="separate"/>
        </w:r>
        <w:r w:rsidR="00D01C16">
          <w:rPr>
            <w:noProof/>
            <w:webHidden/>
          </w:rPr>
          <w:t>12</w:t>
        </w:r>
        <w:r w:rsidR="00D01C16">
          <w:rPr>
            <w:noProof/>
            <w:webHidden/>
          </w:rPr>
          <w:fldChar w:fldCharType="end"/>
        </w:r>
      </w:hyperlink>
    </w:p>
    <w:p w:rsidR="00D01C16" w:rsidRDefault="001467F2" w14:paraId="36D968A1" w14:textId="17DD5B8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5">
        <w:r w:rsidRPr="00501495" w:rsidR="00D01C16">
          <w:rPr>
            <w:rStyle w:val="Hyperlink"/>
            <w:noProof/>
          </w:rPr>
          <w:t>VII. Buiten scope</w:t>
        </w:r>
        <w:r w:rsidR="00D01C16">
          <w:rPr>
            <w:noProof/>
            <w:webHidden/>
          </w:rPr>
          <w:tab/>
        </w:r>
        <w:r w:rsidR="00D01C16">
          <w:rPr>
            <w:noProof/>
            <w:webHidden/>
          </w:rPr>
          <w:fldChar w:fldCharType="begin"/>
        </w:r>
        <w:r w:rsidR="00D01C16">
          <w:rPr>
            <w:noProof/>
            <w:webHidden/>
          </w:rPr>
          <w:instrText xml:space="preserve"> PAGEREF _Toc170117655 \h </w:instrText>
        </w:r>
        <w:r w:rsidR="00D01C16">
          <w:rPr>
            <w:noProof/>
            <w:webHidden/>
          </w:rPr>
        </w:r>
        <w:r w:rsidR="00D01C16">
          <w:rPr>
            <w:noProof/>
            <w:webHidden/>
          </w:rPr>
          <w:fldChar w:fldCharType="separate"/>
        </w:r>
        <w:r w:rsidR="00D01C16">
          <w:rPr>
            <w:noProof/>
            <w:webHidden/>
          </w:rPr>
          <w:t>14</w:t>
        </w:r>
        <w:r w:rsidR="00D01C16">
          <w:rPr>
            <w:noProof/>
            <w:webHidden/>
          </w:rPr>
          <w:fldChar w:fldCharType="end"/>
        </w:r>
      </w:hyperlink>
    </w:p>
    <w:p w:rsidR="00D01C16" w:rsidRDefault="001467F2" w14:paraId="4D8FAA6D" w14:textId="6E43406E">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6">
        <w:r w:rsidRPr="00501495" w:rsidR="00D01C16">
          <w:rPr>
            <w:rStyle w:val="Hyperlink"/>
            <w:noProof/>
          </w:rPr>
          <w:t>VIII. Methodiek</w:t>
        </w:r>
        <w:r w:rsidR="00D01C16">
          <w:rPr>
            <w:noProof/>
            <w:webHidden/>
          </w:rPr>
          <w:tab/>
        </w:r>
        <w:r w:rsidR="00D01C16">
          <w:rPr>
            <w:noProof/>
            <w:webHidden/>
          </w:rPr>
          <w:fldChar w:fldCharType="begin"/>
        </w:r>
        <w:r w:rsidR="00D01C16">
          <w:rPr>
            <w:noProof/>
            <w:webHidden/>
          </w:rPr>
          <w:instrText xml:space="preserve"> PAGEREF _Toc170117656 \h </w:instrText>
        </w:r>
        <w:r w:rsidR="00D01C16">
          <w:rPr>
            <w:noProof/>
            <w:webHidden/>
          </w:rPr>
        </w:r>
        <w:r w:rsidR="00D01C16">
          <w:rPr>
            <w:noProof/>
            <w:webHidden/>
          </w:rPr>
          <w:fldChar w:fldCharType="separate"/>
        </w:r>
        <w:r w:rsidR="00D01C16">
          <w:rPr>
            <w:noProof/>
            <w:webHidden/>
          </w:rPr>
          <w:t>14</w:t>
        </w:r>
        <w:r w:rsidR="00D01C16">
          <w:rPr>
            <w:noProof/>
            <w:webHidden/>
          </w:rPr>
          <w:fldChar w:fldCharType="end"/>
        </w:r>
      </w:hyperlink>
    </w:p>
    <w:p w:rsidR="00D01C16" w:rsidRDefault="001467F2" w14:paraId="1B89EB72" w14:textId="24A6E90A">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7">
        <w:r w:rsidRPr="00501495" w:rsidR="00D01C16">
          <w:rPr>
            <w:rStyle w:val="Hyperlink"/>
            <w:noProof/>
          </w:rPr>
          <w:t>IX. Definitie van verschillende gegevens</w:t>
        </w:r>
        <w:r w:rsidR="00D01C16">
          <w:rPr>
            <w:noProof/>
            <w:webHidden/>
          </w:rPr>
          <w:tab/>
        </w:r>
        <w:r w:rsidR="00D01C16">
          <w:rPr>
            <w:noProof/>
            <w:webHidden/>
          </w:rPr>
          <w:fldChar w:fldCharType="begin"/>
        </w:r>
        <w:r w:rsidR="00D01C16">
          <w:rPr>
            <w:noProof/>
            <w:webHidden/>
          </w:rPr>
          <w:instrText xml:space="preserve"> PAGEREF _Toc170117657 \h </w:instrText>
        </w:r>
        <w:r w:rsidR="00D01C16">
          <w:rPr>
            <w:noProof/>
            <w:webHidden/>
          </w:rPr>
        </w:r>
        <w:r w:rsidR="00D01C16">
          <w:rPr>
            <w:noProof/>
            <w:webHidden/>
          </w:rPr>
          <w:fldChar w:fldCharType="separate"/>
        </w:r>
        <w:r w:rsidR="00D01C16">
          <w:rPr>
            <w:noProof/>
            <w:webHidden/>
          </w:rPr>
          <w:t>14</w:t>
        </w:r>
        <w:r w:rsidR="00D01C16">
          <w:rPr>
            <w:noProof/>
            <w:webHidden/>
          </w:rPr>
          <w:fldChar w:fldCharType="end"/>
        </w:r>
      </w:hyperlink>
    </w:p>
    <w:p w:rsidR="00D01C16" w:rsidRDefault="001467F2" w14:paraId="151A31B5" w14:textId="202AC3D8">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58">
        <w:r w:rsidRPr="00501495" w:rsidR="00D01C16">
          <w:rPr>
            <w:rStyle w:val="Hyperlink"/>
            <w:noProof/>
          </w:rPr>
          <w:t>3. Deel A: Gegevensverwerkingsanalyse</w:t>
        </w:r>
        <w:r w:rsidR="00D01C16">
          <w:rPr>
            <w:noProof/>
            <w:webHidden/>
          </w:rPr>
          <w:tab/>
        </w:r>
        <w:r w:rsidR="00D01C16">
          <w:rPr>
            <w:noProof/>
            <w:webHidden/>
          </w:rPr>
          <w:fldChar w:fldCharType="begin"/>
        </w:r>
        <w:r w:rsidR="00D01C16">
          <w:rPr>
            <w:noProof/>
            <w:webHidden/>
          </w:rPr>
          <w:instrText xml:space="preserve"> PAGEREF _Toc170117658 \h </w:instrText>
        </w:r>
        <w:r w:rsidR="00D01C16">
          <w:rPr>
            <w:noProof/>
            <w:webHidden/>
          </w:rPr>
        </w:r>
        <w:r w:rsidR="00D01C16">
          <w:rPr>
            <w:noProof/>
            <w:webHidden/>
          </w:rPr>
          <w:fldChar w:fldCharType="separate"/>
        </w:r>
        <w:r w:rsidR="00D01C16">
          <w:rPr>
            <w:noProof/>
            <w:webHidden/>
          </w:rPr>
          <w:t>17</w:t>
        </w:r>
        <w:r w:rsidR="00D01C16">
          <w:rPr>
            <w:noProof/>
            <w:webHidden/>
          </w:rPr>
          <w:fldChar w:fldCharType="end"/>
        </w:r>
      </w:hyperlink>
    </w:p>
    <w:p w:rsidR="00D01C16" w:rsidRDefault="001467F2" w14:paraId="28F1B68F" w14:textId="0A72F8B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59">
        <w:r w:rsidRPr="00501495" w:rsidR="00D01C16">
          <w:rPr>
            <w:rStyle w:val="Hyperlink"/>
            <w:rFonts w:eastAsia="Times New Roman"/>
            <w:noProof/>
          </w:rPr>
          <w:t>1. Beschrijving van het gegevensverwerkende proces</w:t>
        </w:r>
        <w:r w:rsidR="00D01C16">
          <w:rPr>
            <w:noProof/>
            <w:webHidden/>
          </w:rPr>
          <w:tab/>
        </w:r>
        <w:r w:rsidR="00D01C16">
          <w:rPr>
            <w:noProof/>
            <w:webHidden/>
          </w:rPr>
          <w:fldChar w:fldCharType="begin"/>
        </w:r>
        <w:r w:rsidR="00D01C16">
          <w:rPr>
            <w:noProof/>
            <w:webHidden/>
          </w:rPr>
          <w:instrText xml:space="preserve"> PAGEREF _Toc170117659 \h </w:instrText>
        </w:r>
        <w:r w:rsidR="00D01C16">
          <w:rPr>
            <w:noProof/>
            <w:webHidden/>
          </w:rPr>
        </w:r>
        <w:r w:rsidR="00D01C16">
          <w:rPr>
            <w:noProof/>
            <w:webHidden/>
          </w:rPr>
          <w:fldChar w:fldCharType="separate"/>
        </w:r>
        <w:r w:rsidR="00D01C16">
          <w:rPr>
            <w:noProof/>
            <w:webHidden/>
          </w:rPr>
          <w:t>17</w:t>
        </w:r>
        <w:r w:rsidR="00D01C16">
          <w:rPr>
            <w:noProof/>
            <w:webHidden/>
          </w:rPr>
          <w:fldChar w:fldCharType="end"/>
        </w:r>
      </w:hyperlink>
    </w:p>
    <w:p w:rsidR="00D01C16" w:rsidRDefault="001467F2" w14:paraId="5BF56291" w14:textId="466F8749">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0">
        <w:r w:rsidRPr="00501495" w:rsidR="00D01C16">
          <w:rPr>
            <w:rStyle w:val="Hyperlink"/>
            <w:noProof/>
          </w:rPr>
          <w:t>2. Persoonsgegevens</w:t>
        </w:r>
        <w:r w:rsidR="00D01C16">
          <w:rPr>
            <w:noProof/>
            <w:webHidden/>
          </w:rPr>
          <w:tab/>
        </w:r>
        <w:r w:rsidR="00D01C16">
          <w:rPr>
            <w:noProof/>
            <w:webHidden/>
          </w:rPr>
          <w:fldChar w:fldCharType="begin"/>
        </w:r>
        <w:r w:rsidR="00D01C16">
          <w:rPr>
            <w:noProof/>
            <w:webHidden/>
          </w:rPr>
          <w:instrText xml:space="preserve"> PAGEREF _Toc170117660 \h </w:instrText>
        </w:r>
        <w:r w:rsidR="00D01C16">
          <w:rPr>
            <w:noProof/>
            <w:webHidden/>
          </w:rPr>
        </w:r>
        <w:r w:rsidR="00D01C16">
          <w:rPr>
            <w:noProof/>
            <w:webHidden/>
          </w:rPr>
          <w:fldChar w:fldCharType="separate"/>
        </w:r>
        <w:r w:rsidR="00D01C16">
          <w:rPr>
            <w:noProof/>
            <w:webHidden/>
          </w:rPr>
          <w:t>19</w:t>
        </w:r>
        <w:r w:rsidR="00D01C16">
          <w:rPr>
            <w:noProof/>
            <w:webHidden/>
          </w:rPr>
          <w:fldChar w:fldCharType="end"/>
        </w:r>
      </w:hyperlink>
    </w:p>
    <w:p w:rsidR="00D01C16" w:rsidRDefault="001467F2" w14:paraId="6FD32D9D" w14:textId="29402EF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1">
        <w:r w:rsidRPr="00501495" w:rsidR="00D01C16">
          <w:rPr>
            <w:rStyle w:val="Hyperlink"/>
            <w:rFonts w:eastAsia="Times New Roman"/>
            <w:noProof/>
          </w:rPr>
          <w:t>3. Gegevensverwerkingen</w:t>
        </w:r>
        <w:r w:rsidR="00D01C16">
          <w:rPr>
            <w:noProof/>
            <w:webHidden/>
          </w:rPr>
          <w:tab/>
        </w:r>
        <w:r w:rsidR="00D01C16">
          <w:rPr>
            <w:noProof/>
            <w:webHidden/>
          </w:rPr>
          <w:fldChar w:fldCharType="begin"/>
        </w:r>
        <w:r w:rsidR="00D01C16">
          <w:rPr>
            <w:noProof/>
            <w:webHidden/>
          </w:rPr>
          <w:instrText xml:space="preserve"> PAGEREF _Toc170117661 \h </w:instrText>
        </w:r>
        <w:r w:rsidR="00D01C16">
          <w:rPr>
            <w:noProof/>
            <w:webHidden/>
          </w:rPr>
        </w:r>
        <w:r w:rsidR="00D01C16">
          <w:rPr>
            <w:noProof/>
            <w:webHidden/>
          </w:rPr>
          <w:fldChar w:fldCharType="separate"/>
        </w:r>
        <w:r w:rsidR="00D01C16">
          <w:rPr>
            <w:noProof/>
            <w:webHidden/>
          </w:rPr>
          <w:t>25</w:t>
        </w:r>
        <w:r w:rsidR="00D01C16">
          <w:rPr>
            <w:noProof/>
            <w:webHidden/>
          </w:rPr>
          <w:fldChar w:fldCharType="end"/>
        </w:r>
      </w:hyperlink>
    </w:p>
    <w:p w:rsidR="00D01C16" w:rsidRDefault="001467F2" w14:paraId="1389D12E" w14:textId="4BD8B3A2">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2">
        <w:r w:rsidRPr="00501495" w:rsidR="00D01C16">
          <w:rPr>
            <w:rStyle w:val="Hyperlink"/>
            <w:rFonts w:eastAsia="Times New Roman"/>
            <w:noProof/>
          </w:rPr>
          <w:t>4. Verwerkingsdoeleinden</w:t>
        </w:r>
        <w:r w:rsidR="00D01C16">
          <w:rPr>
            <w:noProof/>
            <w:webHidden/>
          </w:rPr>
          <w:tab/>
        </w:r>
        <w:r w:rsidR="00D01C16">
          <w:rPr>
            <w:noProof/>
            <w:webHidden/>
          </w:rPr>
          <w:fldChar w:fldCharType="begin"/>
        </w:r>
        <w:r w:rsidR="00D01C16">
          <w:rPr>
            <w:noProof/>
            <w:webHidden/>
          </w:rPr>
          <w:instrText xml:space="preserve"> PAGEREF _Toc170117662 \h </w:instrText>
        </w:r>
        <w:r w:rsidR="00D01C16">
          <w:rPr>
            <w:noProof/>
            <w:webHidden/>
          </w:rPr>
        </w:r>
        <w:r w:rsidR="00D01C16">
          <w:rPr>
            <w:noProof/>
            <w:webHidden/>
          </w:rPr>
          <w:fldChar w:fldCharType="separate"/>
        </w:r>
        <w:r w:rsidR="00D01C16">
          <w:rPr>
            <w:noProof/>
            <w:webHidden/>
          </w:rPr>
          <w:t>31</w:t>
        </w:r>
        <w:r w:rsidR="00D01C16">
          <w:rPr>
            <w:noProof/>
            <w:webHidden/>
          </w:rPr>
          <w:fldChar w:fldCharType="end"/>
        </w:r>
      </w:hyperlink>
    </w:p>
    <w:p w:rsidR="00D01C16" w:rsidRDefault="001467F2" w14:paraId="292A8FD4" w14:textId="675B22A9">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3">
        <w:r w:rsidRPr="00501495" w:rsidR="00D01C16">
          <w:rPr>
            <w:rStyle w:val="Hyperlink"/>
            <w:rFonts w:eastAsia="Times New Roman"/>
            <w:noProof/>
          </w:rPr>
          <w:t>5. Betrokken partijen</w:t>
        </w:r>
        <w:r w:rsidR="00D01C16">
          <w:rPr>
            <w:noProof/>
            <w:webHidden/>
          </w:rPr>
          <w:tab/>
        </w:r>
        <w:r w:rsidR="00D01C16">
          <w:rPr>
            <w:noProof/>
            <w:webHidden/>
          </w:rPr>
          <w:fldChar w:fldCharType="begin"/>
        </w:r>
        <w:r w:rsidR="00D01C16">
          <w:rPr>
            <w:noProof/>
            <w:webHidden/>
          </w:rPr>
          <w:instrText xml:space="preserve"> PAGEREF _Toc170117663 \h </w:instrText>
        </w:r>
        <w:r w:rsidR="00D01C16">
          <w:rPr>
            <w:noProof/>
            <w:webHidden/>
          </w:rPr>
        </w:r>
        <w:r w:rsidR="00D01C16">
          <w:rPr>
            <w:noProof/>
            <w:webHidden/>
          </w:rPr>
          <w:fldChar w:fldCharType="separate"/>
        </w:r>
        <w:r w:rsidR="00D01C16">
          <w:rPr>
            <w:noProof/>
            <w:webHidden/>
          </w:rPr>
          <w:t>33</w:t>
        </w:r>
        <w:r w:rsidR="00D01C16">
          <w:rPr>
            <w:noProof/>
            <w:webHidden/>
          </w:rPr>
          <w:fldChar w:fldCharType="end"/>
        </w:r>
      </w:hyperlink>
    </w:p>
    <w:p w:rsidR="00D01C16" w:rsidRDefault="001467F2" w14:paraId="60DC81BE" w14:textId="2632A40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4">
        <w:r w:rsidRPr="00501495" w:rsidR="00D01C16">
          <w:rPr>
            <w:rStyle w:val="Hyperlink"/>
            <w:rFonts w:eastAsia="Times New Roman"/>
            <w:noProof/>
          </w:rPr>
          <w:t>6. Belangen bij de gegevensverwerking</w:t>
        </w:r>
        <w:r w:rsidR="00D01C16">
          <w:rPr>
            <w:noProof/>
            <w:webHidden/>
          </w:rPr>
          <w:tab/>
        </w:r>
        <w:r w:rsidR="00D01C16">
          <w:rPr>
            <w:noProof/>
            <w:webHidden/>
          </w:rPr>
          <w:fldChar w:fldCharType="begin"/>
        </w:r>
        <w:r w:rsidR="00D01C16">
          <w:rPr>
            <w:noProof/>
            <w:webHidden/>
          </w:rPr>
          <w:instrText xml:space="preserve"> PAGEREF _Toc170117664 \h </w:instrText>
        </w:r>
        <w:r w:rsidR="00D01C16">
          <w:rPr>
            <w:noProof/>
            <w:webHidden/>
          </w:rPr>
        </w:r>
        <w:r w:rsidR="00D01C16">
          <w:rPr>
            <w:noProof/>
            <w:webHidden/>
          </w:rPr>
          <w:fldChar w:fldCharType="separate"/>
        </w:r>
        <w:r w:rsidR="00D01C16">
          <w:rPr>
            <w:noProof/>
            <w:webHidden/>
          </w:rPr>
          <w:t>34</w:t>
        </w:r>
        <w:r w:rsidR="00D01C16">
          <w:rPr>
            <w:noProof/>
            <w:webHidden/>
          </w:rPr>
          <w:fldChar w:fldCharType="end"/>
        </w:r>
      </w:hyperlink>
    </w:p>
    <w:p w:rsidR="00D01C16" w:rsidRDefault="001467F2" w14:paraId="066A4C0A" w14:textId="431579C2">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5">
        <w:r w:rsidRPr="00501495" w:rsidR="00D01C16">
          <w:rPr>
            <w:rStyle w:val="Hyperlink"/>
            <w:rFonts w:eastAsia="Times New Roman"/>
            <w:noProof/>
          </w:rPr>
          <w:t>7. Verwerkingslocaties</w:t>
        </w:r>
        <w:r w:rsidR="00D01C16">
          <w:rPr>
            <w:noProof/>
            <w:webHidden/>
          </w:rPr>
          <w:tab/>
        </w:r>
        <w:r w:rsidR="00D01C16">
          <w:rPr>
            <w:noProof/>
            <w:webHidden/>
          </w:rPr>
          <w:fldChar w:fldCharType="begin"/>
        </w:r>
        <w:r w:rsidR="00D01C16">
          <w:rPr>
            <w:noProof/>
            <w:webHidden/>
          </w:rPr>
          <w:instrText xml:space="preserve"> PAGEREF _Toc170117665 \h </w:instrText>
        </w:r>
        <w:r w:rsidR="00D01C16">
          <w:rPr>
            <w:noProof/>
            <w:webHidden/>
          </w:rPr>
        </w:r>
        <w:r w:rsidR="00D01C16">
          <w:rPr>
            <w:noProof/>
            <w:webHidden/>
          </w:rPr>
          <w:fldChar w:fldCharType="separate"/>
        </w:r>
        <w:r w:rsidR="00D01C16">
          <w:rPr>
            <w:noProof/>
            <w:webHidden/>
          </w:rPr>
          <w:t>34</w:t>
        </w:r>
        <w:r w:rsidR="00D01C16">
          <w:rPr>
            <w:noProof/>
            <w:webHidden/>
          </w:rPr>
          <w:fldChar w:fldCharType="end"/>
        </w:r>
      </w:hyperlink>
    </w:p>
    <w:p w:rsidR="00D01C16" w:rsidRDefault="001467F2" w14:paraId="36F3D255" w14:textId="76ED519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6">
        <w:r w:rsidRPr="00501495" w:rsidR="00D01C16">
          <w:rPr>
            <w:rStyle w:val="Hyperlink"/>
            <w:rFonts w:eastAsia="Times New Roman"/>
            <w:noProof/>
            <w:lang w:val="en-US"/>
          </w:rPr>
          <w:t>8. Beoordeling uitvoeren Data Transfer Impact Assessment (DTIA)</w:t>
        </w:r>
        <w:r w:rsidR="00D01C16">
          <w:rPr>
            <w:noProof/>
            <w:webHidden/>
          </w:rPr>
          <w:tab/>
        </w:r>
        <w:r w:rsidR="00D01C16">
          <w:rPr>
            <w:noProof/>
            <w:webHidden/>
          </w:rPr>
          <w:fldChar w:fldCharType="begin"/>
        </w:r>
        <w:r w:rsidR="00D01C16">
          <w:rPr>
            <w:noProof/>
            <w:webHidden/>
          </w:rPr>
          <w:instrText xml:space="preserve"> PAGEREF _Toc170117666 \h </w:instrText>
        </w:r>
        <w:r w:rsidR="00D01C16">
          <w:rPr>
            <w:noProof/>
            <w:webHidden/>
          </w:rPr>
        </w:r>
        <w:r w:rsidR="00D01C16">
          <w:rPr>
            <w:noProof/>
            <w:webHidden/>
          </w:rPr>
          <w:fldChar w:fldCharType="separate"/>
        </w:r>
        <w:r w:rsidR="00D01C16">
          <w:rPr>
            <w:noProof/>
            <w:webHidden/>
          </w:rPr>
          <w:t>35</w:t>
        </w:r>
        <w:r w:rsidR="00D01C16">
          <w:rPr>
            <w:noProof/>
            <w:webHidden/>
          </w:rPr>
          <w:fldChar w:fldCharType="end"/>
        </w:r>
      </w:hyperlink>
    </w:p>
    <w:p w:rsidR="00D01C16" w:rsidRDefault="001467F2" w14:paraId="42D8D148" w14:textId="2C7D8766">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7">
        <w:r w:rsidRPr="00501495" w:rsidR="00D01C16">
          <w:rPr>
            <w:rStyle w:val="Hyperlink"/>
            <w:noProof/>
          </w:rPr>
          <w:t>9. Technieken en methoden van gegevensverwerking</w:t>
        </w:r>
        <w:r w:rsidR="00D01C16">
          <w:rPr>
            <w:noProof/>
            <w:webHidden/>
          </w:rPr>
          <w:tab/>
        </w:r>
        <w:r w:rsidR="00D01C16">
          <w:rPr>
            <w:noProof/>
            <w:webHidden/>
          </w:rPr>
          <w:fldChar w:fldCharType="begin"/>
        </w:r>
        <w:r w:rsidR="00D01C16">
          <w:rPr>
            <w:noProof/>
            <w:webHidden/>
          </w:rPr>
          <w:instrText xml:space="preserve"> PAGEREF _Toc170117667 \h </w:instrText>
        </w:r>
        <w:r w:rsidR="00D01C16">
          <w:rPr>
            <w:noProof/>
            <w:webHidden/>
          </w:rPr>
        </w:r>
        <w:r w:rsidR="00D01C16">
          <w:rPr>
            <w:noProof/>
            <w:webHidden/>
          </w:rPr>
          <w:fldChar w:fldCharType="separate"/>
        </w:r>
        <w:r w:rsidR="00D01C16">
          <w:rPr>
            <w:noProof/>
            <w:webHidden/>
          </w:rPr>
          <w:t>36</w:t>
        </w:r>
        <w:r w:rsidR="00D01C16">
          <w:rPr>
            <w:noProof/>
            <w:webHidden/>
          </w:rPr>
          <w:fldChar w:fldCharType="end"/>
        </w:r>
      </w:hyperlink>
    </w:p>
    <w:p w:rsidR="00D01C16" w:rsidRDefault="001467F2" w14:paraId="12E19F29" w14:textId="3F270D1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8">
        <w:r w:rsidRPr="00501495" w:rsidR="00D01C16">
          <w:rPr>
            <w:rStyle w:val="Hyperlink"/>
            <w:noProof/>
          </w:rPr>
          <w:t xml:space="preserve">10. Juridisch en beleidsmatig kader  </w:t>
        </w:r>
        <w:r w:rsidRPr="00501495" w:rsidR="00D01C16">
          <w:rPr>
            <w:rStyle w:val="Hyperlink"/>
            <w:rFonts w:ascii="Calibri" w:hAnsi="Calibri" w:eastAsia="Calibri" w:cs="Calibri"/>
            <w:noProof/>
          </w:rPr>
          <w:t>Onderstaande tabel geeft vorm aan de juridische en beleidsmatige fundamenten ten aanzien van het gebruik van een mobiele device management (MDM) oplossing binnen het onderwijs. De hieruit voortkomende verwerking van persoonsgegevens zijn inherent aan het doel van de verwerking, namelijk het beheren van door de school uitgegeven apparaten. Vervolgens is het gebruik van Jamf School weer faciliterend aan de meer algemene onderwijsdoelen waaronder het doorlopen van ononderbroken onderwijs respectievelijk ontwikkelproces.</w:t>
        </w:r>
        <w:r w:rsidRPr="00501495" w:rsidR="00D01C16">
          <w:rPr>
            <w:rStyle w:val="Hyperlink"/>
            <w:noProof/>
          </w:rPr>
          <w:t xml:space="preserve"> </w:t>
        </w:r>
        <w:r w:rsidRPr="00501495" w:rsidR="00D01C16">
          <w:rPr>
            <w:rStyle w:val="Hyperlink"/>
            <w:rFonts w:ascii="Calibri" w:hAnsi="Calibri" w:eastAsia="Calibri" w:cs="Calibri"/>
            <w:noProof/>
          </w:rPr>
          <w:t>Het Normenkader wordt op termijn een verplichting voor schoolbesturen om aan te voldoen. De relevante waarborgen die de MDM-oplossing raken zijn daarom ook opgenomen in dit overzicht.</w:t>
        </w:r>
        <w:r w:rsidR="00D01C16">
          <w:rPr>
            <w:noProof/>
            <w:webHidden/>
          </w:rPr>
          <w:tab/>
        </w:r>
        <w:r w:rsidR="00D01C16">
          <w:rPr>
            <w:noProof/>
            <w:webHidden/>
          </w:rPr>
          <w:fldChar w:fldCharType="begin"/>
        </w:r>
        <w:r w:rsidR="00D01C16">
          <w:rPr>
            <w:noProof/>
            <w:webHidden/>
          </w:rPr>
          <w:instrText xml:space="preserve"> PAGEREF _Toc170117668 \h </w:instrText>
        </w:r>
        <w:r w:rsidR="00D01C16">
          <w:rPr>
            <w:noProof/>
            <w:webHidden/>
          </w:rPr>
        </w:r>
        <w:r w:rsidR="00D01C16">
          <w:rPr>
            <w:noProof/>
            <w:webHidden/>
          </w:rPr>
          <w:fldChar w:fldCharType="separate"/>
        </w:r>
        <w:r w:rsidR="00D01C16">
          <w:rPr>
            <w:noProof/>
            <w:webHidden/>
          </w:rPr>
          <w:t>39</w:t>
        </w:r>
        <w:r w:rsidR="00D01C16">
          <w:rPr>
            <w:noProof/>
            <w:webHidden/>
          </w:rPr>
          <w:fldChar w:fldCharType="end"/>
        </w:r>
      </w:hyperlink>
    </w:p>
    <w:p w:rsidR="00D01C16" w:rsidRDefault="001467F2" w14:paraId="74A39FDD" w14:textId="0F2C884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69">
        <w:r w:rsidRPr="00501495" w:rsidR="00D01C16">
          <w:rPr>
            <w:rStyle w:val="Hyperlink"/>
            <w:rFonts w:eastAsia="Times New Roman"/>
            <w:noProof/>
          </w:rPr>
          <w:t>11. Bewaartermijnen</w:t>
        </w:r>
        <w:r w:rsidR="00D01C16">
          <w:rPr>
            <w:noProof/>
            <w:webHidden/>
          </w:rPr>
          <w:tab/>
        </w:r>
        <w:r w:rsidR="00D01C16">
          <w:rPr>
            <w:noProof/>
            <w:webHidden/>
          </w:rPr>
          <w:fldChar w:fldCharType="begin"/>
        </w:r>
        <w:r w:rsidR="00D01C16">
          <w:rPr>
            <w:noProof/>
            <w:webHidden/>
          </w:rPr>
          <w:instrText xml:space="preserve"> PAGEREF _Toc170117669 \h </w:instrText>
        </w:r>
        <w:r w:rsidR="00D01C16">
          <w:rPr>
            <w:noProof/>
            <w:webHidden/>
          </w:rPr>
        </w:r>
        <w:r w:rsidR="00D01C16">
          <w:rPr>
            <w:noProof/>
            <w:webHidden/>
          </w:rPr>
          <w:fldChar w:fldCharType="separate"/>
        </w:r>
        <w:r w:rsidR="00D01C16">
          <w:rPr>
            <w:noProof/>
            <w:webHidden/>
          </w:rPr>
          <w:t>40</w:t>
        </w:r>
        <w:r w:rsidR="00D01C16">
          <w:rPr>
            <w:noProof/>
            <w:webHidden/>
          </w:rPr>
          <w:fldChar w:fldCharType="end"/>
        </w:r>
      </w:hyperlink>
    </w:p>
    <w:p w:rsidR="00D01C16" w:rsidRDefault="001467F2" w14:paraId="4438D56D" w14:textId="1BBD9F0A">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70">
        <w:r w:rsidRPr="00501495" w:rsidR="00D01C16">
          <w:rPr>
            <w:rStyle w:val="Hyperlink"/>
            <w:noProof/>
          </w:rPr>
          <w:t>4. Deel B: Beoordeling rechtmatigheid gegevensverwerkingen</w:t>
        </w:r>
        <w:r w:rsidR="00D01C16">
          <w:rPr>
            <w:noProof/>
            <w:webHidden/>
          </w:rPr>
          <w:tab/>
        </w:r>
        <w:r w:rsidR="00D01C16">
          <w:rPr>
            <w:noProof/>
            <w:webHidden/>
          </w:rPr>
          <w:fldChar w:fldCharType="begin"/>
        </w:r>
        <w:r w:rsidR="00D01C16">
          <w:rPr>
            <w:noProof/>
            <w:webHidden/>
          </w:rPr>
          <w:instrText xml:space="preserve"> PAGEREF _Toc170117670 \h </w:instrText>
        </w:r>
        <w:r w:rsidR="00D01C16">
          <w:rPr>
            <w:noProof/>
            <w:webHidden/>
          </w:rPr>
        </w:r>
        <w:r w:rsidR="00D01C16">
          <w:rPr>
            <w:noProof/>
            <w:webHidden/>
          </w:rPr>
          <w:fldChar w:fldCharType="separate"/>
        </w:r>
        <w:r w:rsidR="00D01C16">
          <w:rPr>
            <w:noProof/>
            <w:webHidden/>
          </w:rPr>
          <w:t>42</w:t>
        </w:r>
        <w:r w:rsidR="00D01C16">
          <w:rPr>
            <w:noProof/>
            <w:webHidden/>
          </w:rPr>
          <w:fldChar w:fldCharType="end"/>
        </w:r>
      </w:hyperlink>
    </w:p>
    <w:p w:rsidR="00D01C16" w:rsidRDefault="001467F2" w14:paraId="53607EE7" w14:textId="77231C5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1">
        <w:r w:rsidRPr="00501495" w:rsidR="00D01C16">
          <w:rPr>
            <w:rStyle w:val="Hyperlink"/>
            <w:rFonts w:eastAsia="Times New Roman"/>
            <w:noProof/>
          </w:rPr>
          <w:t>12. Rechtsgrond</w:t>
        </w:r>
        <w:r w:rsidR="00D01C16">
          <w:rPr>
            <w:noProof/>
            <w:webHidden/>
          </w:rPr>
          <w:tab/>
        </w:r>
        <w:r w:rsidR="00D01C16">
          <w:rPr>
            <w:noProof/>
            <w:webHidden/>
          </w:rPr>
          <w:fldChar w:fldCharType="begin"/>
        </w:r>
        <w:r w:rsidR="00D01C16">
          <w:rPr>
            <w:noProof/>
            <w:webHidden/>
          </w:rPr>
          <w:instrText xml:space="preserve"> PAGEREF _Toc170117671 \h </w:instrText>
        </w:r>
        <w:r w:rsidR="00D01C16">
          <w:rPr>
            <w:noProof/>
            <w:webHidden/>
          </w:rPr>
        </w:r>
        <w:r w:rsidR="00D01C16">
          <w:rPr>
            <w:noProof/>
            <w:webHidden/>
          </w:rPr>
          <w:fldChar w:fldCharType="separate"/>
        </w:r>
        <w:r w:rsidR="00D01C16">
          <w:rPr>
            <w:noProof/>
            <w:webHidden/>
          </w:rPr>
          <w:t>42</w:t>
        </w:r>
        <w:r w:rsidR="00D01C16">
          <w:rPr>
            <w:noProof/>
            <w:webHidden/>
          </w:rPr>
          <w:fldChar w:fldCharType="end"/>
        </w:r>
      </w:hyperlink>
    </w:p>
    <w:p w:rsidR="00D01C16" w:rsidRDefault="001467F2" w14:paraId="37F1489F" w14:textId="598A31BB">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2">
        <w:r w:rsidRPr="00501495" w:rsidR="00D01C16">
          <w:rPr>
            <w:rStyle w:val="Hyperlink"/>
            <w:rFonts w:eastAsia="Times New Roman"/>
            <w:noProof/>
          </w:rPr>
          <w:t>13. Bijzondere persoonsgegevens</w:t>
        </w:r>
        <w:r w:rsidR="00D01C16">
          <w:rPr>
            <w:noProof/>
            <w:webHidden/>
          </w:rPr>
          <w:tab/>
        </w:r>
        <w:r w:rsidR="00D01C16">
          <w:rPr>
            <w:noProof/>
            <w:webHidden/>
          </w:rPr>
          <w:fldChar w:fldCharType="begin"/>
        </w:r>
        <w:r w:rsidR="00D01C16">
          <w:rPr>
            <w:noProof/>
            <w:webHidden/>
          </w:rPr>
          <w:instrText xml:space="preserve"> PAGEREF _Toc170117672 \h </w:instrText>
        </w:r>
        <w:r w:rsidR="00D01C16">
          <w:rPr>
            <w:noProof/>
            <w:webHidden/>
          </w:rPr>
        </w:r>
        <w:r w:rsidR="00D01C16">
          <w:rPr>
            <w:noProof/>
            <w:webHidden/>
          </w:rPr>
          <w:fldChar w:fldCharType="separate"/>
        </w:r>
        <w:r w:rsidR="00D01C16">
          <w:rPr>
            <w:noProof/>
            <w:webHidden/>
          </w:rPr>
          <w:t>44</w:t>
        </w:r>
        <w:r w:rsidR="00D01C16">
          <w:rPr>
            <w:noProof/>
            <w:webHidden/>
          </w:rPr>
          <w:fldChar w:fldCharType="end"/>
        </w:r>
      </w:hyperlink>
    </w:p>
    <w:p w:rsidR="00D01C16" w:rsidRDefault="001467F2" w14:paraId="3E7BDA66" w14:textId="6D23590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3">
        <w:r w:rsidRPr="00501495" w:rsidR="00D01C16">
          <w:rPr>
            <w:rStyle w:val="Hyperlink"/>
            <w:rFonts w:eastAsia="Times New Roman"/>
            <w:noProof/>
          </w:rPr>
          <w:t>14. Kinderrechten-afweging (Best Interests Assessment Children)</w:t>
        </w:r>
        <w:r w:rsidR="00D01C16">
          <w:rPr>
            <w:noProof/>
            <w:webHidden/>
          </w:rPr>
          <w:tab/>
        </w:r>
        <w:r w:rsidR="00D01C16">
          <w:rPr>
            <w:noProof/>
            <w:webHidden/>
          </w:rPr>
          <w:fldChar w:fldCharType="begin"/>
        </w:r>
        <w:r w:rsidR="00D01C16">
          <w:rPr>
            <w:noProof/>
            <w:webHidden/>
          </w:rPr>
          <w:instrText xml:space="preserve"> PAGEREF _Toc170117673 \h </w:instrText>
        </w:r>
        <w:r w:rsidR="00D01C16">
          <w:rPr>
            <w:noProof/>
            <w:webHidden/>
          </w:rPr>
        </w:r>
        <w:r w:rsidR="00D01C16">
          <w:rPr>
            <w:noProof/>
            <w:webHidden/>
          </w:rPr>
          <w:fldChar w:fldCharType="separate"/>
        </w:r>
        <w:r w:rsidR="00D01C16">
          <w:rPr>
            <w:noProof/>
            <w:webHidden/>
          </w:rPr>
          <w:t>45</w:t>
        </w:r>
        <w:r w:rsidR="00D01C16">
          <w:rPr>
            <w:noProof/>
            <w:webHidden/>
          </w:rPr>
          <w:fldChar w:fldCharType="end"/>
        </w:r>
      </w:hyperlink>
    </w:p>
    <w:p w:rsidR="00D01C16" w:rsidRDefault="001467F2" w14:paraId="30763E57" w14:textId="337FBCF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4">
        <w:r w:rsidRPr="00501495" w:rsidR="00D01C16">
          <w:rPr>
            <w:rStyle w:val="Hyperlink"/>
            <w:rFonts w:eastAsia="Times New Roman"/>
            <w:noProof/>
          </w:rPr>
          <w:t>15. Doelbinding</w:t>
        </w:r>
        <w:r w:rsidR="00D01C16">
          <w:rPr>
            <w:noProof/>
            <w:webHidden/>
          </w:rPr>
          <w:tab/>
        </w:r>
        <w:r w:rsidR="00D01C16">
          <w:rPr>
            <w:noProof/>
            <w:webHidden/>
          </w:rPr>
          <w:fldChar w:fldCharType="begin"/>
        </w:r>
        <w:r w:rsidR="00D01C16">
          <w:rPr>
            <w:noProof/>
            <w:webHidden/>
          </w:rPr>
          <w:instrText xml:space="preserve"> PAGEREF _Toc170117674 \h </w:instrText>
        </w:r>
        <w:r w:rsidR="00D01C16">
          <w:rPr>
            <w:noProof/>
            <w:webHidden/>
          </w:rPr>
        </w:r>
        <w:r w:rsidR="00D01C16">
          <w:rPr>
            <w:noProof/>
            <w:webHidden/>
          </w:rPr>
          <w:fldChar w:fldCharType="separate"/>
        </w:r>
        <w:r w:rsidR="00D01C16">
          <w:rPr>
            <w:noProof/>
            <w:webHidden/>
          </w:rPr>
          <w:t>48</w:t>
        </w:r>
        <w:r w:rsidR="00D01C16">
          <w:rPr>
            <w:noProof/>
            <w:webHidden/>
          </w:rPr>
          <w:fldChar w:fldCharType="end"/>
        </w:r>
      </w:hyperlink>
    </w:p>
    <w:p w:rsidR="00D01C16" w:rsidRDefault="001467F2" w14:paraId="43426DCA" w14:textId="0E27C7CF">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5">
        <w:r w:rsidRPr="00501495" w:rsidR="00D01C16">
          <w:rPr>
            <w:rStyle w:val="Hyperlink"/>
            <w:rFonts w:eastAsia="Times New Roman"/>
            <w:noProof/>
          </w:rPr>
          <w:t>16 a. Noodzakelijkheid</w:t>
        </w:r>
        <w:r w:rsidR="00D01C16">
          <w:rPr>
            <w:noProof/>
            <w:webHidden/>
          </w:rPr>
          <w:tab/>
        </w:r>
        <w:r w:rsidR="00D01C16">
          <w:rPr>
            <w:noProof/>
            <w:webHidden/>
          </w:rPr>
          <w:fldChar w:fldCharType="begin"/>
        </w:r>
        <w:r w:rsidR="00D01C16">
          <w:rPr>
            <w:noProof/>
            <w:webHidden/>
          </w:rPr>
          <w:instrText xml:space="preserve"> PAGEREF _Toc170117675 \h </w:instrText>
        </w:r>
        <w:r w:rsidR="00D01C16">
          <w:rPr>
            <w:noProof/>
            <w:webHidden/>
          </w:rPr>
        </w:r>
        <w:r w:rsidR="00D01C16">
          <w:rPr>
            <w:noProof/>
            <w:webHidden/>
          </w:rPr>
          <w:fldChar w:fldCharType="separate"/>
        </w:r>
        <w:r w:rsidR="00D01C16">
          <w:rPr>
            <w:noProof/>
            <w:webHidden/>
          </w:rPr>
          <w:t>49</w:t>
        </w:r>
        <w:r w:rsidR="00D01C16">
          <w:rPr>
            <w:noProof/>
            <w:webHidden/>
          </w:rPr>
          <w:fldChar w:fldCharType="end"/>
        </w:r>
      </w:hyperlink>
    </w:p>
    <w:p w:rsidR="00D01C16" w:rsidRDefault="001467F2" w14:paraId="667AC495" w14:textId="6831AE88">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6">
        <w:r w:rsidRPr="00501495" w:rsidR="00D01C16">
          <w:rPr>
            <w:rStyle w:val="Hyperlink"/>
            <w:rFonts w:eastAsia="Times New Roman"/>
            <w:noProof/>
          </w:rPr>
          <w:t>16. b. Proportionaliteit en subsidiariteit</w:t>
        </w:r>
        <w:r w:rsidR="00D01C16">
          <w:rPr>
            <w:noProof/>
            <w:webHidden/>
          </w:rPr>
          <w:tab/>
        </w:r>
        <w:r w:rsidR="00D01C16">
          <w:rPr>
            <w:noProof/>
            <w:webHidden/>
          </w:rPr>
          <w:fldChar w:fldCharType="begin"/>
        </w:r>
        <w:r w:rsidR="00D01C16">
          <w:rPr>
            <w:noProof/>
            <w:webHidden/>
          </w:rPr>
          <w:instrText xml:space="preserve"> PAGEREF _Toc170117676 \h </w:instrText>
        </w:r>
        <w:r w:rsidR="00D01C16">
          <w:rPr>
            <w:noProof/>
            <w:webHidden/>
          </w:rPr>
        </w:r>
        <w:r w:rsidR="00D01C16">
          <w:rPr>
            <w:noProof/>
            <w:webHidden/>
          </w:rPr>
          <w:fldChar w:fldCharType="separate"/>
        </w:r>
        <w:r w:rsidR="00D01C16">
          <w:rPr>
            <w:noProof/>
            <w:webHidden/>
          </w:rPr>
          <w:t>50</w:t>
        </w:r>
        <w:r w:rsidR="00D01C16">
          <w:rPr>
            <w:noProof/>
            <w:webHidden/>
          </w:rPr>
          <w:fldChar w:fldCharType="end"/>
        </w:r>
      </w:hyperlink>
    </w:p>
    <w:p w:rsidR="00D01C16" w:rsidRDefault="001467F2" w14:paraId="0ED47F0B" w14:textId="43A2427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7">
        <w:r w:rsidRPr="00501495" w:rsidR="00D01C16">
          <w:rPr>
            <w:rStyle w:val="Hyperlink"/>
            <w:rFonts w:eastAsia="Times New Roman"/>
            <w:noProof/>
          </w:rPr>
          <w:t>17. Rechten van de betrokkenen</w:t>
        </w:r>
        <w:r w:rsidR="00D01C16">
          <w:rPr>
            <w:noProof/>
            <w:webHidden/>
          </w:rPr>
          <w:tab/>
        </w:r>
        <w:r w:rsidR="00D01C16">
          <w:rPr>
            <w:noProof/>
            <w:webHidden/>
          </w:rPr>
          <w:fldChar w:fldCharType="begin"/>
        </w:r>
        <w:r w:rsidR="00D01C16">
          <w:rPr>
            <w:noProof/>
            <w:webHidden/>
          </w:rPr>
          <w:instrText xml:space="preserve"> PAGEREF _Toc170117677 \h </w:instrText>
        </w:r>
        <w:r w:rsidR="00D01C16">
          <w:rPr>
            <w:noProof/>
            <w:webHidden/>
          </w:rPr>
        </w:r>
        <w:r w:rsidR="00D01C16">
          <w:rPr>
            <w:noProof/>
            <w:webHidden/>
          </w:rPr>
          <w:fldChar w:fldCharType="separate"/>
        </w:r>
        <w:r w:rsidR="00D01C16">
          <w:rPr>
            <w:noProof/>
            <w:webHidden/>
          </w:rPr>
          <w:t>52</w:t>
        </w:r>
        <w:r w:rsidR="00D01C16">
          <w:rPr>
            <w:noProof/>
            <w:webHidden/>
          </w:rPr>
          <w:fldChar w:fldCharType="end"/>
        </w:r>
      </w:hyperlink>
    </w:p>
    <w:p w:rsidR="00D01C16" w:rsidRDefault="001467F2" w14:paraId="091A8697" w14:textId="0F61A14E">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78">
        <w:r w:rsidRPr="00501495" w:rsidR="00D01C16">
          <w:rPr>
            <w:rStyle w:val="Hyperlink"/>
            <w:rFonts w:eastAsia="Times New Roman"/>
            <w:noProof/>
          </w:rPr>
          <w:t>18. Beoordeling verwerkersovereenkomst</w:t>
        </w:r>
        <w:r w:rsidR="00D01C16">
          <w:rPr>
            <w:noProof/>
            <w:webHidden/>
          </w:rPr>
          <w:tab/>
        </w:r>
        <w:r w:rsidR="00D01C16">
          <w:rPr>
            <w:noProof/>
            <w:webHidden/>
          </w:rPr>
          <w:fldChar w:fldCharType="begin"/>
        </w:r>
        <w:r w:rsidR="00D01C16">
          <w:rPr>
            <w:noProof/>
            <w:webHidden/>
          </w:rPr>
          <w:instrText xml:space="preserve"> PAGEREF _Toc170117678 \h </w:instrText>
        </w:r>
        <w:r w:rsidR="00D01C16">
          <w:rPr>
            <w:noProof/>
            <w:webHidden/>
          </w:rPr>
        </w:r>
        <w:r w:rsidR="00D01C16">
          <w:rPr>
            <w:noProof/>
            <w:webHidden/>
          </w:rPr>
          <w:fldChar w:fldCharType="separate"/>
        </w:r>
        <w:r w:rsidR="00D01C16">
          <w:rPr>
            <w:noProof/>
            <w:webHidden/>
          </w:rPr>
          <w:t>55</w:t>
        </w:r>
        <w:r w:rsidR="00D01C16">
          <w:rPr>
            <w:noProof/>
            <w:webHidden/>
          </w:rPr>
          <w:fldChar w:fldCharType="end"/>
        </w:r>
      </w:hyperlink>
    </w:p>
    <w:p w:rsidR="00D01C16" w:rsidRDefault="001467F2" w14:paraId="59AA0E2B" w14:textId="6F2BC065">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79">
        <w:r w:rsidRPr="00501495" w:rsidR="00D01C16">
          <w:rPr>
            <w:rStyle w:val="Hyperlink"/>
            <w:noProof/>
          </w:rPr>
          <w:t>5. Deel C: Beschrijving en beoordeling risico’s voor de betrokkenen</w:t>
        </w:r>
        <w:r w:rsidR="00D01C16">
          <w:rPr>
            <w:noProof/>
            <w:webHidden/>
          </w:rPr>
          <w:tab/>
        </w:r>
        <w:r w:rsidR="00D01C16">
          <w:rPr>
            <w:noProof/>
            <w:webHidden/>
          </w:rPr>
          <w:fldChar w:fldCharType="begin"/>
        </w:r>
        <w:r w:rsidR="00D01C16">
          <w:rPr>
            <w:noProof/>
            <w:webHidden/>
          </w:rPr>
          <w:instrText xml:space="preserve"> PAGEREF _Toc170117679 \h </w:instrText>
        </w:r>
        <w:r w:rsidR="00D01C16">
          <w:rPr>
            <w:noProof/>
            <w:webHidden/>
          </w:rPr>
        </w:r>
        <w:r w:rsidR="00D01C16">
          <w:rPr>
            <w:noProof/>
            <w:webHidden/>
          </w:rPr>
          <w:fldChar w:fldCharType="separate"/>
        </w:r>
        <w:r w:rsidR="00D01C16">
          <w:rPr>
            <w:noProof/>
            <w:webHidden/>
          </w:rPr>
          <w:t>59</w:t>
        </w:r>
        <w:r w:rsidR="00D01C16">
          <w:rPr>
            <w:noProof/>
            <w:webHidden/>
          </w:rPr>
          <w:fldChar w:fldCharType="end"/>
        </w:r>
      </w:hyperlink>
    </w:p>
    <w:p w:rsidR="00D01C16" w:rsidRDefault="001467F2" w14:paraId="6BEE741D" w14:textId="5AEB965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0">
        <w:r w:rsidRPr="00501495" w:rsidR="00D01C16">
          <w:rPr>
            <w:rStyle w:val="Hyperlink"/>
            <w:noProof/>
          </w:rPr>
          <w:t>Beoordelingskader risico’s</w:t>
        </w:r>
        <w:r w:rsidR="00D01C16">
          <w:rPr>
            <w:noProof/>
            <w:webHidden/>
          </w:rPr>
          <w:tab/>
        </w:r>
        <w:r w:rsidR="00D01C16">
          <w:rPr>
            <w:noProof/>
            <w:webHidden/>
          </w:rPr>
          <w:fldChar w:fldCharType="begin"/>
        </w:r>
        <w:r w:rsidR="00D01C16">
          <w:rPr>
            <w:noProof/>
            <w:webHidden/>
          </w:rPr>
          <w:instrText xml:space="preserve"> PAGEREF _Toc170117680 \h </w:instrText>
        </w:r>
        <w:r w:rsidR="00D01C16">
          <w:rPr>
            <w:noProof/>
            <w:webHidden/>
          </w:rPr>
        </w:r>
        <w:r w:rsidR="00D01C16">
          <w:rPr>
            <w:noProof/>
            <w:webHidden/>
          </w:rPr>
          <w:fldChar w:fldCharType="separate"/>
        </w:r>
        <w:r w:rsidR="00D01C16">
          <w:rPr>
            <w:noProof/>
            <w:webHidden/>
          </w:rPr>
          <w:t>59</w:t>
        </w:r>
        <w:r w:rsidR="00D01C16">
          <w:rPr>
            <w:noProof/>
            <w:webHidden/>
          </w:rPr>
          <w:fldChar w:fldCharType="end"/>
        </w:r>
      </w:hyperlink>
    </w:p>
    <w:p w:rsidR="00D01C16" w:rsidRDefault="001467F2" w14:paraId="35E97D56" w14:textId="59E90333">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1">
        <w:r w:rsidRPr="00501495" w:rsidR="00D01C16">
          <w:rPr>
            <w:rStyle w:val="Hyperlink"/>
            <w:rFonts w:eastAsia="Times New Roman"/>
            <w:noProof/>
          </w:rPr>
          <w:t>19. Risico’s</w:t>
        </w:r>
        <w:r w:rsidR="00D01C16">
          <w:rPr>
            <w:noProof/>
            <w:webHidden/>
          </w:rPr>
          <w:tab/>
        </w:r>
        <w:r w:rsidR="00D01C16">
          <w:rPr>
            <w:noProof/>
            <w:webHidden/>
          </w:rPr>
          <w:fldChar w:fldCharType="begin"/>
        </w:r>
        <w:r w:rsidR="00D01C16">
          <w:rPr>
            <w:noProof/>
            <w:webHidden/>
          </w:rPr>
          <w:instrText xml:space="preserve"> PAGEREF _Toc170117681 \h </w:instrText>
        </w:r>
        <w:r w:rsidR="00D01C16">
          <w:rPr>
            <w:noProof/>
            <w:webHidden/>
          </w:rPr>
        </w:r>
        <w:r w:rsidR="00D01C16">
          <w:rPr>
            <w:noProof/>
            <w:webHidden/>
          </w:rPr>
          <w:fldChar w:fldCharType="separate"/>
        </w:r>
        <w:r w:rsidR="00D01C16">
          <w:rPr>
            <w:noProof/>
            <w:webHidden/>
          </w:rPr>
          <w:t>61</w:t>
        </w:r>
        <w:r w:rsidR="00D01C16">
          <w:rPr>
            <w:noProof/>
            <w:webHidden/>
          </w:rPr>
          <w:fldChar w:fldCharType="end"/>
        </w:r>
      </w:hyperlink>
    </w:p>
    <w:p w:rsidR="00D01C16" w:rsidRDefault="001467F2" w14:paraId="597A2F5F" w14:textId="4DE2853D">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82">
        <w:r w:rsidRPr="00501495" w:rsidR="00D01C16">
          <w:rPr>
            <w:rStyle w:val="Hyperlink"/>
            <w:noProof/>
          </w:rPr>
          <w:t>6. Deel D: Beschrijving voorgenomen maatregelen</w:t>
        </w:r>
        <w:r w:rsidR="00D01C16">
          <w:rPr>
            <w:noProof/>
            <w:webHidden/>
          </w:rPr>
          <w:tab/>
        </w:r>
        <w:r w:rsidR="00D01C16">
          <w:rPr>
            <w:noProof/>
            <w:webHidden/>
          </w:rPr>
          <w:fldChar w:fldCharType="begin"/>
        </w:r>
        <w:r w:rsidR="00D01C16">
          <w:rPr>
            <w:noProof/>
            <w:webHidden/>
          </w:rPr>
          <w:instrText xml:space="preserve"> PAGEREF _Toc170117682 \h </w:instrText>
        </w:r>
        <w:r w:rsidR="00D01C16">
          <w:rPr>
            <w:noProof/>
            <w:webHidden/>
          </w:rPr>
        </w:r>
        <w:r w:rsidR="00D01C16">
          <w:rPr>
            <w:noProof/>
            <w:webHidden/>
          </w:rPr>
          <w:fldChar w:fldCharType="separate"/>
        </w:r>
        <w:r w:rsidR="00D01C16">
          <w:rPr>
            <w:noProof/>
            <w:webHidden/>
          </w:rPr>
          <w:t>72</w:t>
        </w:r>
        <w:r w:rsidR="00D01C16">
          <w:rPr>
            <w:noProof/>
            <w:webHidden/>
          </w:rPr>
          <w:fldChar w:fldCharType="end"/>
        </w:r>
      </w:hyperlink>
    </w:p>
    <w:p w:rsidR="00D01C16" w:rsidRDefault="001467F2" w14:paraId="3F783544" w14:textId="7D0B988E">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3">
        <w:r w:rsidRPr="00501495" w:rsidR="00D01C16">
          <w:rPr>
            <w:rStyle w:val="Hyperlink"/>
            <w:rFonts w:eastAsia="Times New Roman"/>
            <w:noProof/>
          </w:rPr>
          <w:t>19. Maatregelen</w:t>
        </w:r>
        <w:r w:rsidR="00D01C16">
          <w:rPr>
            <w:noProof/>
            <w:webHidden/>
          </w:rPr>
          <w:tab/>
        </w:r>
        <w:r w:rsidR="00D01C16">
          <w:rPr>
            <w:noProof/>
            <w:webHidden/>
          </w:rPr>
          <w:fldChar w:fldCharType="begin"/>
        </w:r>
        <w:r w:rsidR="00D01C16">
          <w:rPr>
            <w:noProof/>
            <w:webHidden/>
          </w:rPr>
          <w:instrText xml:space="preserve"> PAGEREF _Toc170117683 \h </w:instrText>
        </w:r>
        <w:r w:rsidR="00D01C16">
          <w:rPr>
            <w:noProof/>
            <w:webHidden/>
          </w:rPr>
        </w:r>
        <w:r w:rsidR="00D01C16">
          <w:rPr>
            <w:noProof/>
            <w:webHidden/>
          </w:rPr>
          <w:fldChar w:fldCharType="separate"/>
        </w:r>
        <w:r w:rsidR="00D01C16">
          <w:rPr>
            <w:noProof/>
            <w:webHidden/>
          </w:rPr>
          <w:t>72</w:t>
        </w:r>
        <w:r w:rsidR="00D01C16">
          <w:rPr>
            <w:noProof/>
            <w:webHidden/>
          </w:rPr>
          <w:fldChar w:fldCharType="end"/>
        </w:r>
      </w:hyperlink>
    </w:p>
    <w:p w:rsidR="00D01C16" w:rsidRDefault="001467F2" w14:paraId="01A03ECF" w14:textId="2D18C6DC">
      <w:pPr>
        <w:pStyle w:val="Inhopg1"/>
        <w:tabs>
          <w:tab w:val="right" w:leader="dot" w:pos="9016"/>
        </w:tabs>
        <w:rPr>
          <w:rFonts w:eastAsiaTheme="minorEastAsia" w:cstheme="minorBidi"/>
          <w:b w:val="0"/>
          <w:bCs w:val="0"/>
          <w:noProof/>
          <w:kern w:val="2"/>
          <w:sz w:val="24"/>
          <w:szCs w:val="24"/>
          <w:lang w:eastAsia="nl-NL"/>
          <w14:ligatures w14:val="standardContextual"/>
        </w:rPr>
      </w:pPr>
      <w:hyperlink w:history="1" w:anchor="_Toc170117684">
        <w:r w:rsidRPr="00501495" w:rsidR="00D01C16">
          <w:rPr>
            <w:rStyle w:val="Hyperlink"/>
            <w:noProof/>
          </w:rPr>
          <w:t>7. Deel E: MODEL lokale DPIA</w:t>
        </w:r>
        <w:r w:rsidR="00D01C16">
          <w:rPr>
            <w:noProof/>
            <w:webHidden/>
          </w:rPr>
          <w:tab/>
        </w:r>
        <w:r w:rsidR="00D01C16">
          <w:rPr>
            <w:noProof/>
            <w:webHidden/>
          </w:rPr>
          <w:fldChar w:fldCharType="begin"/>
        </w:r>
        <w:r w:rsidR="00D01C16">
          <w:rPr>
            <w:noProof/>
            <w:webHidden/>
          </w:rPr>
          <w:instrText xml:space="preserve"> PAGEREF _Toc170117684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7B963B26" w14:textId="46AA52E0">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5">
        <w:r w:rsidRPr="00501495" w:rsidR="00D01C16">
          <w:rPr>
            <w:rStyle w:val="Hyperlink"/>
            <w:noProof/>
          </w:rPr>
          <w:t>A. Uitvoering lokale DPIA</w:t>
        </w:r>
        <w:r w:rsidR="00D01C16">
          <w:rPr>
            <w:noProof/>
            <w:webHidden/>
          </w:rPr>
          <w:tab/>
        </w:r>
        <w:r w:rsidR="00D01C16">
          <w:rPr>
            <w:noProof/>
            <w:webHidden/>
          </w:rPr>
          <w:fldChar w:fldCharType="begin"/>
        </w:r>
        <w:r w:rsidR="00D01C16">
          <w:rPr>
            <w:noProof/>
            <w:webHidden/>
          </w:rPr>
          <w:instrText xml:space="preserve"> PAGEREF _Toc170117685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4D682A99" w14:textId="1663658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6">
        <w:r w:rsidRPr="00501495" w:rsidR="00D01C16">
          <w:rPr>
            <w:rStyle w:val="Hyperlink"/>
            <w:noProof/>
          </w:rPr>
          <w:t>B. Overwegingen over centrale DPIA</w:t>
        </w:r>
        <w:r w:rsidR="00D01C16">
          <w:rPr>
            <w:noProof/>
            <w:webHidden/>
          </w:rPr>
          <w:tab/>
        </w:r>
        <w:r w:rsidR="00D01C16">
          <w:rPr>
            <w:noProof/>
            <w:webHidden/>
          </w:rPr>
          <w:fldChar w:fldCharType="begin"/>
        </w:r>
        <w:r w:rsidR="00D01C16">
          <w:rPr>
            <w:noProof/>
            <w:webHidden/>
          </w:rPr>
          <w:instrText xml:space="preserve"> PAGEREF _Toc170117686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3037164F" w14:textId="0C0713CC">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7">
        <w:r w:rsidRPr="00501495" w:rsidR="00D01C16">
          <w:rPr>
            <w:rStyle w:val="Hyperlink"/>
            <w:noProof/>
          </w:rPr>
          <w:t>C. Overwegingen implementatie en lokale DPIA: aanvullende risico’s en maatregelen</w:t>
        </w:r>
        <w:r w:rsidR="00D01C16">
          <w:rPr>
            <w:noProof/>
            <w:webHidden/>
          </w:rPr>
          <w:tab/>
        </w:r>
        <w:r w:rsidR="00D01C16">
          <w:rPr>
            <w:noProof/>
            <w:webHidden/>
          </w:rPr>
          <w:fldChar w:fldCharType="begin"/>
        </w:r>
        <w:r w:rsidR="00D01C16">
          <w:rPr>
            <w:noProof/>
            <w:webHidden/>
          </w:rPr>
          <w:instrText xml:space="preserve"> PAGEREF _Toc170117687 \h </w:instrText>
        </w:r>
        <w:r w:rsidR="00D01C16">
          <w:rPr>
            <w:noProof/>
            <w:webHidden/>
          </w:rPr>
        </w:r>
        <w:r w:rsidR="00D01C16">
          <w:rPr>
            <w:noProof/>
            <w:webHidden/>
          </w:rPr>
          <w:fldChar w:fldCharType="separate"/>
        </w:r>
        <w:r w:rsidR="00D01C16">
          <w:rPr>
            <w:noProof/>
            <w:webHidden/>
          </w:rPr>
          <w:t>76</w:t>
        </w:r>
        <w:r w:rsidR="00D01C16">
          <w:rPr>
            <w:noProof/>
            <w:webHidden/>
          </w:rPr>
          <w:fldChar w:fldCharType="end"/>
        </w:r>
      </w:hyperlink>
    </w:p>
    <w:p w:rsidR="00D01C16" w:rsidRDefault="001467F2" w14:paraId="4C5FAFA9" w14:textId="26772F7D">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8">
        <w:r w:rsidRPr="00501495" w:rsidR="00D01C16">
          <w:rPr>
            <w:rStyle w:val="Hyperlink"/>
            <w:noProof/>
          </w:rPr>
          <w:t>D. Verklaring en advies functionaris voor gegevensbescherming (fg)</w:t>
        </w:r>
        <w:r w:rsidR="00D01C16">
          <w:rPr>
            <w:noProof/>
            <w:webHidden/>
          </w:rPr>
          <w:tab/>
        </w:r>
        <w:r w:rsidR="00D01C16">
          <w:rPr>
            <w:noProof/>
            <w:webHidden/>
          </w:rPr>
          <w:fldChar w:fldCharType="begin"/>
        </w:r>
        <w:r w:rsidR="00D01C16">
          <w:rPr>
            <w:noProof/>
            <w:webHidden/>
          </w:rPr>
          <w:instrText xml:space="preserve"> PAGEREF _Toc170117688 \h </w:instrText>
        </w:r>
        <w:r w:rsidR="00D01C16">
          <w:rPr>
            <w:noProof/>
            <w:webHidden/>
          </w:rPr>
        </w:r>
        <w:r w:rsidR="00D01C16">
          <w:rPr>
            <w:noProof/>
            <w:webHidden/>
          </w:rPr>
          <w:fldChar w:fldCharType="separate"/>
        </w:r>
        <w:r w:rsidR="00D01C16">
          <w:rPr>
            <w:noProof/>
            <w:webHidden/>
          </w:rPr>
          <w:t>78</w:t>
        </w:r>
        <w:r w:rsidR="00D01C16">
          <w:rPr>
            <w:noProof/>
            <w:webHidden/>
          </w:rPr>
          <w:fldChar w:fldCharType="end"/>
        </w:r>
      </w:hyperlink>
    </w:p>
    <w:p w:rsidR="00D01C16" w:rsidRDefault="001467F2" w14:paraId="0DE2D3DE" w14:textId="1272E036">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89">
        <w:r w:rsidRPr="00501495" w:rsidR="00D01C16">
          <w:rPr>
            <w:rStyle w:val="Hyperlink"/>
            <w:noProof/>
          </w:rPr>
          <w:t>E. Visie betrokkenen</w:t>
        </w:r>
        <w:r w:rsidR="00D01C16">
          <w:rPr>
            <w:noProof/>
            <w:webHidden/>
          </w:rPr>
          <w:tab/>
        </w:r>
        <w:r w:rsidR="00D01C16">
          <w:rPr>
            <w:noProof/>
            <w:webHidden/>
          </w:rPr>
          <w:fldChar w:fldCharType="begin"/>
        </w:r>
        <w:r w:rsidR="00D01C16">
          <w:rPr>
            <w:noProof/>
            <w:webHidden/>
          </w:rPr>
          <w:instrText xml:space="preserve"> PAGEREF _Toc170117689 \h </w:instrText>
        </w:r>
        <w:r w:rsidR="00D01C16">
          <w:rPr>
            <w:noProof/>
            <w:webHidden/>
          </w:rPr>
        </w:r>
        <w:r w:rsidR="00D01C16">
          <w:rPr>
            <w:noProof/>
            <w:webHidden/>
          </w:rPr>
          <w:fldChar w:fldCharType="separate"/>
        </w:r>
        <w:r w:rsidR="00D01C16">
          <w:rPr>
            <w:noProof/>
            <w:webHidden/>
          </w:rPr>
          <w:t>78</w:t>
        </w:r>
        <w:r w:rsidR="00D01C16">
          <w:rPr>
            <w:noProof/>
            <w:webHidden/>
          </w:rPr>
          <w:fldChar w:fldCharType="end"/>
        </w:r>
      </w:hyperlink>
    </w:p>
    <w:p w:rsidR="00D01C16" w:rsidRDefault="001467F2" w14:paraId="51E6AD96" w14:textId="2546332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0">
        <w:r w:rsidRPr="00501495" w:rsidR="00D01C16">
          <w:rPr>
            <w:rStyle w:val="Hyperlink"/>
            <w:noProof/>
          </w:rPr>
          <w:t>F. Conclusie</w:t>
        </w:r>
        <w:r w:rsidR="00D01C16">
          <w:rPr>
            <w:noProof/>
            <w:webHidden/>
          </w:rPr>
          <w:tab/>
        </w:r>
        <w:r w:rsidR="00D01C16">
          <w:rPr>
            <w:noProof/>
            <w:webHidden/>
          </w:rPr>
          <w:fldChar w:fldCharType="begin"/>
        </w:r>
        <w:r w:rsidR="00D01C16">
          <w:rPr>
            <w:noProof/>
            <w:webHidden/>
          </w:rPr>
          <w:instrText xml:space="preserve"> PAGEREF _Toc170117690 \h </w:instrText>
        </w:r>
        <w:r w:rsidR="00D01C16">
          <w:rPr>
            <w:noProof/>
            <w:webHidden/>
          </w:rPr>
        </w:r>
        <w:r w:rsidR="00D01C16">
          <w:rPr>
            <w:noProof/>
            <w:webHidden/>
          </w:rPr>
          <w:fldChar w:fldCharType="separate"/>
        </w:r>
        <w:r w:rsidR="00D01C16">
          <w:rPr>
            <w:noProof/>
            <w:webHidden/>
          </w:rPr>
          <w:t>79</w:t>
        </w:r>
        <w:r w:rsidR="00D01C16">
          <w:rPr>
            <w:noProof/>
            <w:webHidden/>
          </w:rPr>
          <w:fldChar w:fldCharType="end"/>
        </w:r>
      </w:hyperlink>
    </w:p>
    <w:p w:rsidR="00D01C16" w:rsidRDefault="001467F2" w14:paraId="199E2757" w14:textId="46A8CE74">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1">
        <w:r w:rsidRPr="00501495" w:rsidR="00D01C16">
          <w:rPr>
            <w:rStyle w:val="Hyperlink"/>
            <w:noProof/>
          </w:rPr>
          <w:t xml:space="preserve">G. Risico-mitigerende maatregelen </w:t>
        </w:r>
        <w:r w:rsidRPr="00501495" w:rsidR="00D01C16">
          <w:rPr>
            <w:rStyle w:val="Hyperlink"/>
            <w:b/>
            <w:bCs/>
            <w:noProof/>
          </w:rPr>
          <w:t>schoolbestuur</w:t>
        </w:r>
        <w:r w:rsidR="00D01C16">
          <w:rPr>
            <w:noProof/>
            <w:webHidden/>
          </w:rPr>
          <w:tab/>
        </w:r>
        <w:r w:rsidR="00D01C16">
          <w:rPr>
            <w:noProof/>
            <w:webHidden/>
          </w:rPr>
          <w:fldChar w:fldCharType="begin"/>
        </w:r>
        <w:r w:rsidR="00D01C16">
          <w:rPr>
            <w:noProof/>
            <w:webHidden/>
          </w:rPr>
          <w:instrText xml:space="preserve"> PAGEREF _Toc170117691 \h </w:instrText>
        </w:r>
        <w:r w:rsidR="00D01C16">
          <w:rPr>
            <w:noProof/>
            <w:webHidden/>
          </w:rPr>
        </w:r>
        <w:r w:rsidR="00D01C16">
          <w:rPr>
            <w:noProof/>
            <w:webHidden/>
          </w:rPr>
          <w:fldChar w:fldCharType="separate"/>
        </w:r>
        <w:r w:rsidR="00D01C16">
          <w:rPr>
            <w:noProof/>
            <w:webHidden/>
          </w:rPr>
          <w:t>79</w:t>
        </w:r>
        <w:r w:rsidR="00D01C16">
          <w:rPr>
            <w:noProof/>
            <w:webHidden/>
          </w:rPr>
          <w:fldChar w:fldCharType="end"/>
        </w:r>
      </w:hyperlink>
    </w:p>
    <w:p w:rsidR="00D01C16" w:rsidRDefault="001467F2" w14:paraId="6357F1E5" w14:textId="366BE635">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2">
        <w:r w:rsidRPr="00501495" w:rsidR="00D01C16">
          <w:rPr>
            <w:rStyle w:val="Hyperlink"/>
            <w:noProof/>
          </w:rPr>
          <w:t>H. Aanbevelingen</w:t>
        </w:r>
        <w:r w:rsidR="00D01C16">
          <w:rPr>
            <w:noProof/>
            <w:webHidden/>
          </w:rPr>
          <w:tab/>
        </w:r>
        <w:r w:rsidR="00D01C16">
          <w:rPr>
            <w:noProof/>
            <w:webHidden/>
          </w:rPr>
          <w:fldChar w:fldCharType="begin"/>
        </w:r>
        <w:r w:rsidR="00D01C16">
          <w:rPr>
            <w:noProof/>
            <w:webHidden/>
          </w:rPr>
          <w:instrText xml:space="preserve"> PAGEREF _Toc170117692 \h </w:instrText>
        </w:r>
        <w:r w:rsidR="00D01C16">
          <w:rPr>
            <w:noProof/>
            <w:webHidden/>
          </w:rPr>
        </w:r>
        <w:r w:rsidR="00D01C16">
          <w:rPr>
            <w:noProof/>
            <w:webHidden/>
          </w:rPr>
          <w:fldChar w:fldCharType="separate"/>
        </w:r>
        <w:r w:rsidR="00D01C16">
          <w:rPr>
            <w:noProof/>
            <w:webHidden/>
          </w:rPr>
          <w:t>79</w:t>
        </w:r>
        <w:r w:rsidR="00D01C16">
          <w:rPr>
            <w:noProof/>
            <w:webHidden/>
          </w:rPr>
          <w:fldChar w:fldCharType="end"/>
        </w:r>
      </w:hyperlink>
    </w:p>
    <w:p w:rsidR="00D01C16" w:rsidRDefault="001467F2" w14:paraId="3FE7CE5C" w14:textId="05264901">
      <w:pPr>
        <w:pStyle w:val="Inhopg2"/>
        <w:tabs>
          <w:tab w:val="right" w:leader="dot" w:pos="9016"/>
        </w:tabs>
        <w:rPr>
          <w:rFonts w:eastAsiaTheme="minorEastAsia" w:cstheme="minorBidi"/>
          <w:i w:val="0"/>
          <w:iCs w:val="0"/>
          <w:noProof/>
          <w:kern w:val="2"/>
          <w:sz w:val="24"/>
          <w:szCs w:val="24"/>
          <w:lang w:eastAsia="nl-NL"/>
          <w14:ligatures w14:val="standardContextual"/>
        </w:rPr>
      </w:pPr>
      <w:hyperlink w:history="1" w:anchor="_Toc170117693">
        <w:r w:rsidRPr="00501495" w:rsidR="00D01C16">
          <w:rPr>
            <w:rStyle w:val="Hyperlink"/>
            <w:noProof/>
          </w:rPr>
          <w:t>I. Verklaring schoolbestuur</w:t>
        </w:r>
        <w:r w:rsidR="00D01C16">
          <w:rPr>
            <w:noProof/>
            <w:webHidden/>
          </w:rPr>
          <w:tab/>
        </w:r>
        <w:r w:rsidR="00D01C16">
          <w:rPr>
            <w:noProof/>
            <w:webHidden/>
          </w:rPr>
          <w:fldChar w:fldCharType="begin"/>
        </w:r>
        <w:r w:rsidR="00D01C16">
          <w:rPr>
            <w:noProof/>
            <w:webHidden/>
          </w:rPr>
          <w:instrText xml:space="preserve"> PAGEREF _Toc170117693 \h </w:instrText>
        </w:r>
        <w:r w:rsidR="00D01C16">
          <w:rPr>
            <w:noProof/>
            <w:webHidden/>
          </w:rPr>
        </w:r>
        <w:r w:rsidR="00D01C16">
          <w:rPr>
            <w:noProof/>
            <w:webHidden/>
          </w:rPr>
          <w:fldChar w:fldCharType="separate"/>
        </w:r>
        <w:r w:rsidR="00D01C16">
          <w:rPr>
            <w:noProof/>
            <w:webHidden/>
          </w:rPr>
          <w:t>80</w:t>
        </w:r>
        <w:r w:rsidR="00D01C16">
          <w:rPr>
            <w:noProof/>
            <w:webHidden/>
          </w:rPr>
          <w:fldChar w:fldCharType="end"/>
        </w:r>
      </w:hyperlink>
    </w:p>
    <w:p w:rsidR="00F965D6" w:rsidP="54B1ED72" w:rsidRDefault="003C223F" w14:paraId="7E5281CC" w14:textId="3AE4760A">
      <w:pPr>
        <w:pStyle w:val="Inhopg2"/>
        <w:tabs>
          <w:tab w:val="right" w:leader="dot" w:pos="9015"/>
        </w:tabs>
        <w:rPr>
          <w:rFonts w:eastAsiaTheme="minorEastAsia" w:cstheme="minorBidi"/>
          <w:noProof/>
          <w:kern w:val="2"/>
          <w:sz w:val="22"/>
          <w:szCs w:val="22"/>
          <w:lang w:eastAsia="nl-NL"/>
          <w14:ligatures w14:val="standardContextual"/>
        </w:rPr>
      </w:pPr>
      <w:r>
        <w:fldChar w:fldCharType="end"/>
      </w:r>
    </w:p>
    <w:p w:rsidR="05FE9AD0" w:rsidP="05FE9AD0" w:rsidRDefault="05FE9AD0" w14:paraId="7C1C6F6D" w14:textId="3E4A6FC3">
      <w:pPr>
        <w:pStyle w:val="Inhopg2"/>
        <w:tabs>
          <w:tab w:val="right" w:leader="dot" w:pos="9015"/>
        </w:tabs>
        <w:rPr>
          <w:rFonts w:ascii="Calibri" w:hAnsi="Calibri" w:eastAsia="Calibri" w:cs="Calibri"/>
        </w:rPr>
      </w:pPr>
    </w:p>
    <w:p w:rsidR="00E73C72" w:rsidRDefault="00E73C72" w14:paraId="34D799C8" w14:textId="4E9BF83B"/>
    <w:p w:rsidRPr="00747F5C" w:rsidR="00045309" w:rsidRDefault="00045309" w14:paraId="457B4A76" w14:textId="77777777">
      <w:pPr>
        <w:rPr>
          <w:rFonts w:cstheme="minorHAnsi"/>
          <w:b/>
          <w:bCs/>
          <w:sz w:val="24"/>
          <w:szCs w:val="24"/>
        </w:rPr>
      </w:pPr>
      <w:r w:rsidRPr="00747F5C">
        <w:rPr>
          <w:rFonts w:cstheme="minorHAnsi"/>
          <w:b/>
          <w:bCs/>
          <w:sz w:val="24"/>
          <w:szCs w:val="24"/>
        </w:rPr>
        <w:br w:type="page"/>
      </w:r>
    </w:p>
    <w:p w:rsidRPr="00F261A8" w:rsidR="3E798D9C" w:rsidP="00F261A8" w:rsidRDefault="05E1FE22" w14:paraId="3366B386" w14:textId="28CD1388">
      <w:pPr>
        <w:pStyle w:val="Kop1"/>
      </w:pPr>
      <w:bookmarkStart w:name="_Toc1809816091" w:id="0"/>
      <w:bookmarkStart w:name="_Toc693910752" w:id="1"/>
      <w:bookmarkStart w:name="_Toc1177216997" w:id="2"/>
      <w:bookmarkStart w:name="_Toc170117647" w:id="3"/>
      <w:r w:rsidR="05E1FE22">
        <w:rPr/>
        <w:t xml:space="preserve">1. </w:t>
      </w:r>
      <w:r w:rsidR="4A2E39AA">
        <w:rPr/>
        <w:t>Samenvatting</w:t>
      </w:r>
      <w:bookmarkEnd w:id="0"/>
      <w:bookmarkEnd w:id="1"/>
      <w:bookmarkEnd w:id="2"/>
      <w:bookmarkEnd w:id="3"/>
    </w:p>
    <w:p w:rsidR="5BBBAB5F" w:rsidP="5BBBAB5F" w:rsidRDefault="5BBBAB5F" w14:paraId="3059F296" w14:textId="33CA8AB2">
      <w:pPr>
        <w:pStyle w:val="Standaard"/>
        <w:rPr>
          <w:b w:val="1"/>
          <w:bCs w:val="1"/>
          <w:sz w:val="24"/>
          <w:szCs w:val="24"/>
        </w:rPr>
      </w:pPr>
    </w:p>
    <w:p w:rsidR="029F5D15" w:rsidP="5BBBAB5F" w:rsidRDefault="029F5D15" w14:paraId="6B99E19B" w14:textId="142B7257">
      <w:pPr>
        <w:pStyle w:val="Standaard"/>
        <w:rPr>
          <w:b w:val="1"/>
          <w:bCs w:val="1"/>
          <w:sz w:val="24"/>
          <w:szCs w:val="24"/>
        </w:rPr>
      </w:pPr>
      <w:r w:rsidRPr="5BBBAB5F" w:rsidR="029F5D15">
        <w:rPr>
          <w:b w:val="1"/>
          <w:bCs w:val="1"/>
          <w:sz w:val="24"/>
          <w:szCs w:val="24"/>
        </w:rPr>
        <w:t xml:space="preserve">Mobile Device Management van </w:t>
      </w:r>
      <w:r w:rsidRPr="5BBBAB5F" w:rsidR="029F5D15">
        <w:rPr>
          <w:b w:val="1"/>
          <w:bCs w:val="1"/>
          <w:sz w:val="24"/>
          <w:szCs w:val="24"/>
        </w:rPr>
        <w:t>Jamf</w:t>
      </w:r>
      <w:r w:rsidRPr="5BBBAB5F" w:rsidR="029F5D15">
        <w:rPr>
          <w:b w:val="1"/>
          <w:bCs w:val="1"/>
          <w:sz w:val="24"/>
          <w:szCs w:val="24"/>
        </w:rPr>
        <w:t xml:space="preserve"> is veilig te gebruiken</w:t>
      </w:r>
    </w:p>
    <w:p w:rsidR="52706664" w:rsidP="5BBBAB5F" w:rsidRDefault="52706664" w14:paraId="3407C6F5" w14:textId="72679859">
      <w:pPr>
        <w:pStyle w:val="Standaard"/>
        <w:rPr>
          <w:b w:val="0"/>
          <w:bCs w:val="0"/>
          <w:sz w:val="24"/>
          <w:szCs w:val="24"/>
        </w:rPr>
      </w:pPr>
      <w:r w:rsidRPr="5BBBAB5F" w:rsidR="52706664">
        <w:rPr>
          <w:b w:val="0"/>
          <w:bCs w:val="0"/>
          <w:sz w:val="24"/>
          <w:szCs w:val="24"/>
        </w:rPr>
        <w:t xml:space="preserve">Deze DPIA heeft betrekking tot </w:t>
      </w:r>
      <w:r w:rsidRPr="5BBBAB5F" w:rsidR="52706664">
        <w:rPr>
          <w:b w:val="0"/>
          <w:bCs w:val="0"/>
          <w:sz w:val="24"/>
          <w:szCs w:val="24"/>
        </w:rPr>
        <w:t>Jamf</w:t>
      </w:r>
      <w:r w:rsidRPr="5BBBAB5F" w:rsidR="52706664">
        <w:rPr>
          <w:b w:val="0"/>
          <w:bCs w:val="0"/>
          <w:sz w:val="24"/>
          <w:szCs w:val="24"/>
        </w:rPr>
        <w:t xml:space="preserve"> School, een Mo</w:t>
      </w:r>
      <w:r w:rsidRPr="5BBBAB5F" w:rsidR="184EE2E5">
        <w:rPr>
          <w:b w:val="0"/>
          <w:bCs w:val="0"/>
          <w:sz w:val="24"/>
          <w:szCs w:val="24"/>
        </w:rPr>
        <w:t>bile Device Management systeem.</w:t>
      </w:r>
    </w:p>
    <w:p w:rsidR="5BBBAB5F" w:rsidP="5BBBAB5F" w:rsidRDefault="5BBBAB5F" w14:paraId="60287B72" w14:textId="6D0B5E37">
      <w:pPr>
        <w:pStyle w:val="Standaard"/>
        <w:rPr>
          <w:b w:val="0"/>
          <w:bCs w:val="0"/>
          <w:sz w:val="24"/>
          <w:szCs w:val="24"/>
        </w:rPr>
      </w:pPr>
    </w:p>
    <w:p w:rsidR="184EE2E5" w:rsidP="5BBBAB5F" w:rsidRDefault="184EE2E5" w14:paraId="7152DDEE" w14:textId="28F2865A">
      <w:pPr>
        <w:pStyle w:val="Standaard"/>
        <w:rPr>
          <w:b w:val="0"/>
          <w:bCs w:val="0"/>
          <w:sz w:val="24"/>
          <w:szCs w:val="24"/>
          <w:u w:val="single"/>
        </w:rPr>
      </w:pPr>
      <w:r w:rsidRPr="5BBBAB5F" w:rsidR="184EE2E5">
        <w:rPr>
          <w:b w:val="0"/>
          <w:bCs w:val="0"/>
          <w:sz w:val="24"/>
          <w:szCs w:val="24"/>
          <w:u w:val="single"/>
        </w:rPr>
        <w:t>Uitvoering van de DPIA</w:t>
      </w:r>
    </w:p>
    <w:p w:rsidR="184EE2E5" w:rsidP="5BBBAB5F" w:rsidRDefault="184EE2E5" w14:paraId="6F37DBFF" w14:textId="67B8FAB8">
      <w:pPr>
        <w:pStyle w:val="Standaard"/>
        <w:rPr>
          <w:b w:val="0"/>
          <w:bCs w:val="0"/>
          <w:sz w:val="24"/>
          <w:szCs w:val="24"/>
          <w:u w:val="none"/>
        </w:rPr>
      </w:pPr>
      <w:r w:rsidRPr="5BBBAB5F" w:rsidR="184EE2E5">
        <w:rPr>
          <w:b w:val="0"/>
          <w:bCs w:val="0"/>
          <w:sz w:val="24"/>
          <w:szCs w:val="24"/>
          <w:u w:val="none"/>
        </w:rPr>
        <w:t xml:space="preserve">SIVON heeft deze DPIA uitgevoerd in ongeveer een periode van twee jaar. </w:t>
      </w:r>
      <w:r w:rsidRPr="5BBBAB5F" w:rsidR="184EE2E5">
        <w:rPr>
          <w:b w:val="0"/>
          <w:bCs w:val="0"/>
          <w:sz w:val="24"/>
          <w:szCs w:val="24"/>
          <w:u w:val="none"/>
        </w:rPr>
        <w:t>Jamf</w:t>
      </w:r>
      <w:r w:rsidRPr="5BBBAB5F" w:rsidR="184EE2E5">
        <w:rPr>
          <w:b w:val="0"/>
          <w:bCs w:val="0"/>
          <w:sz w:val="24"/>
          <w:szCs w:val="24"/>
          <w:u w:val="none"/>
        </w:rPr>
        <w:t xml:space="preserve"> is in de gesprekken transparant geweest en heeft duidelijke inzichten gegeven in het systeem</w:t>
      </w:r>
      <w:r w:rsidRPr="5BBBAB5F" w:rsidR="501C4F56">
        <w:rPr>
          <w:b w:val="0"/>
          <w:bCs w:val="0"/>
          <w:sz w:val="24"/>
          <w:szCs w:val="24"/>
          <w:u w:val="none"/>
        </w:rPr>
        <w:t xml:space="preserve">. </w:t>
      </w:r>
      <w:r w:rsidRPr="5BBBAB5F" w:rsidR="501C4F56">
        <w:rPr>
          <w:b w:val="0"/>
          <w:bCs w:val="0"/>
          <w:sz w:val="24"/>
          <w:szCs w:val="24"/>
          <w:u w:val="none"/>
        </w:rPr>
        <w:t>Jamf</w:t>
      </w:r>
      <w:r w:rsidRPr="5BBBAB5F" w:rsidR="501C4F56">
        <w:rPr>
          <w:b w:val="0"/>
          <w:bCs w:val="0"/>
          <w:sz w:val="24"/>
          <w:szCs w:val="24"/>
          <w:u w:val="none"/>
        </w:rPr>
        <w:t xml:space="preserve"> heeft verder geluisterd naar de suggesties van SIVON om onder andere de SLASA aan te passen. </w:t>
      </w:r>
    </w:p>
    <w:p w:rsidR="5BBBAB5F" w:rsidP="5BBBAB5F" w:rsidRDefault="5BBBAB5F" w14:paraId="48F0D537" w14:textId="6D169BD2">
      <w:pPr>
        <w:pStyle w:val="Standaard"/>
        <w:rPr>
          <w:b w:val="0"/>
          <w:bCs w:val="0"/>
          <w:sz w:val="24"/>
          <w:szCs w:val="24"/>
          <w:u w:val="none"/>
        </w:rPr>
      </w:pPr>
    </w:p>
    <w:p w:rsidR="34D80BF8" w:rsidP="5BBBAB5F" w:rsidRDefault="34D80BF8" w14:paraId="0D83E4D7" w14:textId="4488299B">
      <w:pPr>
        <w:pStyle w:val="Standaard"/>
        <w:rPr>
          <w:b w:val="0"/>
          <w:bCs w:val="0"/>
          <w:sz w:val="24"/>
          <w:szCs w:val="24"/>
          <w:u w:val="single"/>
        </w:rPr>
      </w:pPr>
      <w:r w:rsidRPr="5BBBAB5F" w:rsidR="34D80BF8">
        <w:rPr>
          <w:b w:val="0"/>
          <w:bCs w:val="0"/>
          <w:sz w:val="24"/>
          <w:szCs w:val="24"/>
          <w:u w:val="single"/>
        </w:rPr>
        <w:t>Conclusie</w:t>
      </w:r>
    </w:p>
    <w:p w:rsidR="05031BD2" w:rsidP="5BBBAB5F" w:rsidRDefault="05031BD2" w14:paraId="32701E5A" w14:textId="70AAD5CF">
      <w:pPr>
        <w:rPr>
          <w:rFonts w:ascii="Calibri" w:hAnsi="Calibri" w:eastAsia="Calibri" w:cs="Calibri"/>
          <w:color w:val="000000" w:themeColor="text1" w:themeTint="FF" w:themeShade="FF"/>
          <w:sz w:val="24"/>
          <w:szCs w:val="24"/>
        </w:rPr>
      </w:pPr>
      <w:r w:rsidRPr="5BBBAB5F" w:rsidR="05031BD2">
        <w:rPr>
          <w:rFonts w:ascii="Calibri" w:hAnsi="Calibri" w:eastAsia="Calibri" w:cs="Calibri"/>
          <w:color w:val="000000" w:themeColor="text1" w:themeTint="FF" w:themeShade="FF"/>
          <w:sz w:val="24"/>
          <w:szCs w:val="24"/>
        </w:rPr>
        <w:t>Jamf</w:t>
      </w:r>
      <w:r w:rsidRPr="5BBBAB5F" w:rsidR="05031BD2">
        <w:rPr>
          <w:rFonts w:ascii="Calibri" w:hAnsi="Calibri" w:eastAsia="Calibri" w:cs="Calibri"/>
          <w:color w:val="000000" w:themeColor="text1" w:themeTint="FF" w:themeShade="FF"/>
          <w:sz w:val="24"/>
          <w:szCs w:val="24"/>
        </w:rPr>
        <w:t xml:space="preserve"> School is een veelgebruikte </w:t>
      </w:r>
      <w:r w:rsidRPr="5BBBAB5F" w:rsidR="05031BD2">
        <w:rPr>
          <w:rFonts w:ascii="Calibri" w:hAnsi="Calibri" w:eastAsia="Calibri" w:cs="Calibri"/>
          <w:color w:val="000000" w:themeColor="text1" w:themeTint="FF" w:themeShade="FF"/>
          <w:sz w:val="24"/>
          <w:szCs w:val="24"/>
        </w:rPr>
        <w:t>cloud-applicatie</w:t>
      </w:r>
      <w:r w:rsidRPr="5BBBAB5F" w:rsidR="05031BD2">
        <w:rPr>
          <w:rFonts w:ascii="Calibri" w:hAnsi="Calibri" w:eastAsia="Calibri" w:cs="Calibri"/>
          <w:color w:val="000000" w:themeColor="text1" w:themeTint="FF" w:themeShade="FF"/>
          <w:sz w:val="24"/>
          <w:szCs w:val="24"/>
        </w:rPr>
        <w:t xml:space="preserve"> die door scholen gebruikt wordt om Apple apparaten te beheren vanuit een centrale omgeving. Vanuit deze omgeving kunnen uitgebreide beheermogelijkheden worden vormgegeven voor apparaten zoals </w:t>
      </w:r>
      <w:r w:rsidRPr="5BBBAB5F" w:rsidR="05031BD2">
        <w:rPr>
          <w:rFonts w:ascii="Calibri" w:hAnsi="Calibri" w:eastAsia="Calibri" w:cs="Calibri"/>
          <w:color w:val="000000" w:themeColor="text1" w:themeTint="FF" w:themeShade="FF"/>
          <w:sz w:val="24"/>
          <w:szCs w:val="24"/>
        </w:rPr>
        <w:t>Macbooks</w:t>
      </w:r>
      <w:r w:rsidRPr="5BBBAB5F" w:rsidR="05031BD2">
        <w:rPr>
          <w:rFonts w:ascii="Calibri" w:hAnsi="Calibri" w:eastAsia="Calibri" w:cs="Calibri"/>
          <w:color w:val="000000" w:themeColor="text1" w:themeTint="FF" w:themeShade="FF"/>
          <w:sz w:val="24"/>
          <w:szCs w:val="24"/>
        </w:rPr>
        <w:t xml:space="preserve">, </w:t>
      </w:r>
      <w:r w:rsidRPr="5BBBAB5F" w:rsidR="05031BD2">
        <w:rPr>
          <w:rFonts w:ascii="Calibri" w:hAnsi="Calibri" w:eastAsia="Calibri" w:cs="Calibri"/>
          <w:color w:val="000000" w:themeColor="text1" w:themeTint="FF" w:themeShade="FF"/>
          <w:sz w:val="24"/>
          <w:szCs w:val="24"/>
        </w:rPr>
        <w:t>iPads</w:t>
      </w:r>
      <w:r w:rsidRPr="5BBBAB5F" w:rsidR="05031BD2">
        <w:rPr>
          <w:rFonts w:ascii="Calibri" w:hAnsi="Calibri" w:eastAsia="Calibri" w:cs="Calibri"/>
          <w:color w:val="000000" w:themeColor="text1" w:themeTint="FF" w:themeShade="FF"/>
          <w:sz w:val="24"/>
          <w:szCs w:val="24"/>
        </w:rPr>
        <w:t xml:space="preserve">, smartphones, hun gebruikers en klassen als ook de gewenste apps. Uit de DPIA is gebleken dat er qua informatiebeveiliging geen grote risico's verbonden zijn aan het gebruik van </w:t>
      </w:r>
      <w:r w:rsidRPr="5BBBAB5F" w:rsidR="05031BD2">
        <w:rPr>
          <w:rFonts w:ascii="Calibri" w:hAnsi="Calibri" w:eastAsia="Calibri" w:cs="Calibri"/>
          <w:color w:val="000000" w:themeColor="text1" w:themeTint="FF" w:themeShade="FF"/>
          <w:sz w:val="24"/>
          <w:szCs w:val="24"/>
        </w:rPr>
        <w:t>Jamf</w:t>
      </w:r>
      <w:r w:rsidRPr="5BBBAB5F" w:rsidR="05031BD2">
        <w:rPr>
          <w:rFonts w:ascii="Calibri" w:hAnsi="Calibri" w:eastAsia="Calibri" w:cs="Calibri"/>
          <w:color w:val="000000" w:themeColor="text1" w:themeTint="FF" w:themeShade="FF"/>
          <w:sz w:val="24"/>
          <w:szCs w:val="24"/>
        </w:rPr>
        <w:t xml:space="preserve"> school</w:t>
      </w:r>
      <w:r w:rsidRPr="5BBBAB5F" w:rsidR="75E08D9E">
        <w:rPr>
          <w:rFonts w:ascii="Calibri" w:hAnsi="Calibri" w:eastAsia="Calibri" w:cs="Calibri"/>
          <w:color w:val="000000" w:themeColor="text1" w:themeTint="FF" w:themeShade="FF"/>
          <w:sz w:val="24"/>
          <w:szCs w:val="24"/>
        </w:rPr>
        <w:t>, en er zijn slechts een aantal risico's waar scholen zelf maatregelen voor moeten treffen. Deze zullen moeten worden meegenomen in de 'lokale DPIA', het gaat dan om de volgende:</w:t>
      </w:r>
    </w:p>
    <w:p w:rsidR="24173535" w:rsidP="5BBBAB5F" w:rsidRDefault="24173535" w14:paraId="4278ED73" w14:textId="2D3D1E70">
      <w:pPr>
        <w:pStyle w:val="Standaard"/>
        <w:ind w:left="720"/>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3. Onbevoegde toegang tot het </w:t>
      </w:r>
      <w:r w:rsidRPr="5BBBAB5F" w:rsidR="24173535">
        <w:rPr>
          <w:rFonts w:ascii="Calibri" w:hAnsi="Calibri" w:eastAsia="Calibri" w:cs="Calibri"/>
          <w:color w:val="000000" w:themeColor="text1" w:themeTint="FF" w:themeShade="FF"/>
          <w:sz w:val="24"/>
          <w:szCs w:val="24"/>
        </w:rPr>
        <w:t>admin</w:t>
      </w:r>
      <w:r w:rsidRPr="5BBBAB5F" w:rsidR="24173535">
        <w:rPr>
          <w:rFonts w:ascii="Calibri" w:hAnsi="Calibri" w:eastAsia="Calibri" w:cs="Calibri"/>
          <w:color w:val="000000" w:themeColor="text1" w:themeTint="FF" w:themeShade="FF"/>
          <w:sz w:val="24"/>
          <w:szCs w:val="24"/>
        </w:rPr>
        <w:t xml:space="preserve">-account, </w:t>
      </w:r>
      <w:r w:rsidRPr="5BBBAB5F" w:rsidR="24173535">
        <w:rPr>
          <w:rFonts w:ascii="Calibri" w:hAnsi="Calibri" w:eastAsia="Calibri" w:cs="Calibri"/>
          <w:color w:val="000000" w:themeColor="text1" w:themeTint="FF" w:themeShade="FF"/>
          <w:sz w:val="24"/>
          <w:szCs w:val="24"/>
        </w:rPr>
        <w:t>shut</w:t>
      </w:r>
      <w:r w:rsidRPr="5BBBAB5F" w:rsidR="24173535">
        <w:rPr>
          <w:rFonts w:ascii="Calibri" w:hAnsi="Calibri" w:eastAsia="Calibri" w:cs="Calibri"/>
          <w:color w:val="000000" w:themeColor="text1" w:themeTint="FF" w:themeShade="FF"/>
          <w:sz w:val="24"/>
          <w:szCs w:val="24"/>
        </w:rPr>
        <w:t xml:space="preserve"> down onderwijs met Apple Apparaten.  </w:t>
      </w:r>
    </w:p>
    <w:p w:rsidR="24173535" w:rsidP="5BBBAB5F" w:rsidRDefault="24173535" w14:paraId="1AC3634F" w14:textId="5AD44808">
      <w:pPr>
        <w:pStyle w:val="Standaard"/>
        <w:ind w:left="708"/>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4. </w:t>
      </w:r>
      <w:r w:rsidRPr="5BBBAB5F" w:rsidR="24173535">
        <w:rPr>
          <w:rFonts w:ascii="Calibri" w:hAnsi="Calibri" w:eastAsia="Calibri" w:cs="Calibri"/>
          <w:color w:val="000000" w:themeColor="text1" w:themeTint="FF" w:themeShade="FF"/>
          <w:sz w:val="24"/>
          <w:szCs w:val="24"/>
        </w:rPr>
        <w:t>Adminrollen</w:t>
      </w:r>
      <w:r w:rsidRPr="5BBBAB5F" w:rsidR="24173535">
        <w:rPr>
          <w:rFonts w:ascii="Calibri" w:hAnsi="Calibri" w:eastAsia="Calibri" w:cs="Calibri"/>
          <w:color w:val="000000" w:themeColor="text1" w:themeTint="FF" w:themeShade="FF"/>
          <w:sz w:val="24"/>
          <w:szCs w:val="24"/>
        </w:rPr>
        <w:t xml:space="preserve"> moeten zelf worden ingericht.</w:t>
      </w:r>
    </w:p>
    <w:p w:rsidR="58769FA7" w:rsidP="5BBBAB5F" w:rsidRDefault="58769FA7" w14:paraId="5A6E3DA9" w14:textId="251FA8B8">
      <w:pPr>
        <w:pStyle w:val="Standaard"/>
        <w:ind w:left="708"/>
        <w:rPr>
          <w:rFonts w:ascii="Calibri" w:hAnsi="Calibri" w:eastAsia="Calibri" w:cs="Calibri"/>
          <w:color w:val="000000" w:themeColor="text1" w:themeTint="FF" w:themeShade="FF"/>
          <w:sz w:val="24"/>
          <w:szCs w:val="24"/>
        </w:rPr>
      </w:pPr>
      <w:r w:rsidRPr="5BBBAB5F" w:rsidR="58769FA7">
        <w:rPr>
          <w:rFonts w:ascii="Calibri" w:hAnsi="Calibri" w:eastAsia="Calibri" w:cs="Calibri"/>
          <w:color w:val="000000" w:themeColor="text1" w:themeTint="FF" w:themeShade="FF"/>
          <w:sz w:val="24"/>
          <w:szCs w:val="24"/>
        </w:rPr>
        <w:t xml:space="preserve">6. Te brede beheerrechten </w:t>
      </w:r>
      <w:r w:rsidRPr="5BBBAB5F" w:rsidR="1B3A81C9">
        <w:rPr>
          <w:rFonts w:ascii="Calibri" w:hAnsi="Calibri" w:eastAsia="Calibri" w:cs="Calibri"/>
          <w:color w:val="000000" w:themeColor="text1" w:themeTint="FF" w:themeShade="FF"/>
          <w:sz w:val="24"/>
          <w:szCs w:val="24"/>
        </w:rPr>
        <w:t xml:space="preserve">toekennen </w:t>
      </w:r>
      <w:r w:rsidRPr="5BBBAB5F" w:rsidR="58769FA7">
        <w:rPr>
          <w:rFonts w:ascii="Calibri" w:hAnsi="Calibri" w:eastAsia="Calibri" w:cs="Calibri"/>
          <w:color w:val="000000" w:themeColor="text1" w:themeTint="FF" w:themeShade="FF"/>
          <w:sz w:val="24"/>
          <w:szCs w:val="24"/>
        </w:rPr>
        <w:t>aan gebruikers</w:t>
      </w:r>
      <w:r w:rsidRPr="5BBBAB5F" w:rsidR="799BDB8C">
        <w:rPr>
          <w:rFonts w:ascii="Calibri" w:hAnsi="Calibri" w:eastAsia="Calibri" w:cs="Calibri"/>
          <w:color w:val="000000" w:themeColor="text1" w:themeTint="FF" w:themeShade="FF"/>
          <w:sz w:val="24"/>
          <w:szCs w:val="24"/>
        </w:rPr>
        <w:t>.</w:t>
      </w:r>
    </w:p>
    <w:p w:rsidR="0B8041BA" w:rsidP="5BBBAB5F" w:rsidRDefault="0B8041BA" w14:paraId="529BEAFE" w14:textId="60968DD7">
      <w:pPr>
        <w:pStyle w:val="Standaard"/>
        <w:ind w:left="708"/>
        <w:rPr>
          <w:rFonts w:ascii="Calibri" w:hAnsi="Calibri" w:eastAsia="Calibri" w:cs="Calibri"/>
          <w:color w:val="000000" w:themeColor="text1" w:themeTint="FF" w:themeShade="FF"/>
          <w:sz w:val="24"/>
          <w:szCs w:val="24"/>
        </w:rPr>
      </w:pPr>
      <w:r w:rsidRPr="5BBBAB5F" w:rsidR="0B8041BA">
        <w:rPr>
          <w:rFonts w:ascii="Calibri" w:hAnsi="Calibri" w:eastAsia="Calibri" w:cs="Calibri"/>
          <w:color w:val="000000" w:themeColor="text1" w:themeTint="FF" w:themeShade="FF"/>
          <w:sz w:val="24"/>
          <w:szCs w:val="24"/>
        </w:rPr>
        <w:t>7. Issues met betrekking tot support tickets (via de support desk).</w:t>
      </w:r>
    </w:p>
    <w:p w:rsidR="0B8041BA" w:rsidP="5BBBAB5F" w:rsidRDefault="0B8041BA" w14:paraId="7FC01D77" w14:textId="26CAB125">
      <w:pPr>
        <w:pStyle w:val="Standaard"/>
        <w:ind w:left="708"/>
        <w:rPr>
          <w:rFonts w:ascii="Calibri" w:hAnsi="Calibri" w:eastAsia="Calibri" w:cs="Calibri"/>
          <w:color w:val="000000" w:themeColor="text1" w:themeTint="FF" w:themeShade="FF"/>
          <w:sz w:val="24"/>
          <w:szCs w:val="24"/>
        </w:rPr>
      </w:pPr>
      <w:r w:rsidRPr="5BBBAB5F" w:rsidR="0B8041BA">
        <w:rPr>
          <w:rFonts w:ascii="Calibri" w:hAnsi="Calibri" w:eastAsia="Calibri" w:cs="Calibri"/>
          <w:color w:val="000000" w:themeColor="text1" w:themeTint="FF" w:themeShade="FF"/>
          <w:sz w:val="24"/>
          <w:szCs w:val="24"/>
        </w:rPr>
        <w:t xml:space="preserve">8. </w:t>
      </w:r>
      <w:r w:rsidRPr="5BBBAB5F" w:rsidR="0B8041BA">
        <w:rPr>
          <w:rFonts w:ascii="Calibri" w:hAnsi="Calibri" w:eastAsia="Calibri" w:cs="Calibri"/>
          <w:color w:val="000000" w:themeColor="text1" w:themeTint="FF" w:themeShade="FF"/>
          <w:sz w:val="24"/>
          <w:szCs w:val="24"/>
        </w:rPr>
        <w:t>Verlies van controle toegang tot de Apple store.</w:t>
      </w:r>
    </w:p>
    <w:p w:rsidR="24173535" w:rsidP="5BBBAB5F" w:rsidRDefault="24173535" w14:paraId="73953321" w14:textId="2EF807ED">
      <w:pPr>
        <w:pStyle w:val="Standaard"/>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De volgende risico's zijn in het kader van de DPIA door </w:t>
      </w:r>
      <w:r w:rsidRPr="5BBBAB5F" w:rsidR="24173535">
        <w:rPr>
          <w:rFonts w:ascii="Calibri" w:hAnsi="Calibri" w:eastAsia="Calibri" w:cs="Calibri"/>
          <w:color w:val="000000" w:themeColor="text1" w:themeTint="FF" w:themeShade="FF"/>
          <w:sz w:val="24"/>
          <w:szCs w:val="24"/>
        </w:rPr>
        <w:t>Jamf</w:t>
      </w:r>
      <w:r w:rsidRPr="5BBBAB5F" w:rsidR="24173535">
        <w:rPr>
          <w:rFonts w:ascii="Calibri" w:hAnsi="Calibri" w:eastAsia="Calibri" w:cs="Calibri"/>
          <w:color w:val="000000" w:themeColor="text1" w:themeTint="FF" w:themeShade="FF"/>
          <w:sz w:val="24"/>
          <w:szCs w:val="24"/>
        </w:rPr>
        <w:t xml:space="preserve"> zelf gemitigeerd:</w:t>
      </w:r>
    </w:p>
    <w:p w:rsidR="24173535" w:rsidP="5BBBAB5F" w:rsidRDefault="24173535" w14:paraId="161036B2" w14:textId="1A6E9F27">
      <w:pPr>
        <w:pStyle w:val="Standaard"/>
        <w:ind w:left="708"/>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1.</w:t>
      </w:r>
      <w:r w:rsidRPr="5BBBAB5F" w:rsidR="24173535">
        <w:rPr>
          <w:rFonts w:ascii="Calibri" w:hAnsi="Calibri" w:eastAsia="Calibri" w:cs="Calibri"/>
          <w:color w:val="000000" w:themeColor="text1" w:themeTint="FF" w:themeShade="FF"/>
          <w:sz w:val="24"/>
          <w:szCs w:val="24"/>
        </w:rPr>
        <w:t xml:space="preserve"> Een akkoord sluiten op de </w:t>
      </w:r>
      <w:r w:rsidRPr="5BBBAB5F" w:rsidR="24173535">
        <w:rPr>
          <w:rFonts w:ascii="Calibri" w:hAnsi="Calibri" w:eastAsia="Calibri" w:cs="Calibri"/>
          <w:color w:val="000000" w:themeColor="text1" w:themeTint="FF" w:themeShade="FF"/>
          <w:sz w:val="24"/>
          <w:szCs w:val="24"/>
        </w:rPr>
        <w:t>Jamf</w:t>
      </w:r>
      <w:r w:rsidRPr="5BBBAB5F" w:rsidR="24173535">
        <w:rPr>
          <w:rFonts w:ascii="Calibri" w:hAnsi="Calibri" w:eastAsia="Calibri" w:cs="Calibri"/>
          <w:color w:val="000000" w:themeColor="text1" w:themeTint="FF" w:themeShade="FF"/>
          <w:sz w:val="24"/>
          <w:szCs w:val="24"/>
        </w:rPr>
        <w:t xml:space="preserve"> voorwaarden door een ongeautoriseerde gebruiker.</w:t>
      </w:r>
    </w:p>
    <w:p w:rsidR="24173535" w:rsidP="5BBBAB5F" w:rsidRDefault="24173535" w14:paraId="09783DB0" w14:textId="3AD3C7F6">
      <w:pPr>
        <w:pStyle w:val="Standaard"/>
        <w:ind w:left="708"/>
        <w:rPr>
          <w:rFonts w:ascii="Calibri" w:hAnsi="Calibri" w:eastAsia="Calibri" w:cs="Calibri"/>
          <w:color w:val="000000" w:themeColor="text1" w:themeTint="FF" w:themeShade="FF"/>
          <w:sz w:val="24"/>
          <w:szCs w:val="24"/>
        </w:rPr>
      </w:pPr>
      <w:r w:rsidRPr="5BBBAB5F" w:rsidR="24173535">
        <w:rPr>
          <w:rFonts w:ascii="Calibri" w:hAnsi="Calibri" w:eastAsia="Calibri" w:cs="Calibri"/>
          <w:color w:val="000000" w:themeColor="text1" w:themeTint="FF" w:themeShade="FF"/>
          <w:sz w:val="24"/>
          <w:szCs w:val="24"/>
        </w:rPr>
        <w:t xml:space="preserve">2. Gebrek aan transparantie eigen verwerkingsdoeleinden </w:t>
      </w:r>
      <w:r w:rsidRPr="5BBBAB5F" w:rsidR="24173535">
        <w:rPr>
          <w:rFonts w:ascii="Calibri" w:hAnsi="Calibri" w:eastAsia="Calibri" w:cs="Calibri"/>
          <w:color w:val="000000" w:themeColor="text1" w:themeTint="FF" w:themeShade="FF"/>
          <w:sz w:val="24"/>
          <w:szCs w:val="24"/>
        </w:rPr>
        <w:t>Jamf</w:t>
      </w:r>
      <w:r w:rsidRPr="5BBBAB5F" w:rsidR="24173535">
        <w:rPr>
          <w:rFonts w:ascii="Calibri" w:hAnsi="Calibri" w:eastAsia="Calibri" w:cs="Calibri"/>
          <w:color w:val="000000" w:themeColor="text1" w:themeTint="FF" w:themeShade="FF"/>
          <w:sz w:val="24"/>
          <w:szCs w:val="24"/>
        </w:rPr>
        <w:t>.</w:t>
      </w:r>
    </w:p>
    <w:p w:rsidR="4799CF37" w:rsidP="5BBBAB5F" w:rsidRDefault="4799CF37" w14:paraId="65FC7CCC" w14:textId="60EFB52E">
      <w:pPr>
        <w:pStyle w:val="Standaard"/>
        <w:ind w:left="708"/>
        <w:rPr>
          <w:rFonts w:ascii="Calibri" w:hAnsi="Calibri" w:eastAsia="Calibri" w:cs="Calibri"/>
          <w:color w:val="000000" w:themeColor="text1" w:themeTint="FF" w:themeShade="FF"/>
          <w:sz w:val="24"/>
          <w:szCs w:val="24"/>
        </w:rPr>
      </w:pPr>
      <w:r w:rsidRPr="5BBBAB5F" w:rsidR="4799CF37">
        <w:rPr>
          <w:rFonts w:ascii="Calibri" w:hAnsi="Calibri" w:eastAsia="Calibri" w:cs="Calibri"/>
          <w:color w:val="000000" w:themeColor="text1" w:themeTint="FF" w:themeShade="FF"/>
          <w:sz w:val="24"/>
          <w:szCs w:val="24"/>
        </w:rPr>
        <w:t>5. Risico's die zijn op de verwerkersovereenkomst.</w:t>
      </w:r>
    </w:p>
    <w:p w:rsidR="5BBBAB5F" w:rsidP="5BBBAB5F" w:rsidRDefault="5BBBAB5F" w14:paraId="4D418A04" w14:textId="4575F5F9">
      <w:pPr>
        <w:pStyle w:val="Standaard"/>
        <w:ind w:left="708"/>
        <w:rPr>
          <w:rFonts w:ascii="Calibri" w:hAnsi="Calibri" w:eastAsia="Calibri" w:cs="Calibri"/>
          <w:color w:val="000000" w:themeColor="text1" w:themeTint="FF" w:themeShade="FF"/>
          <w:sz w:val="24"/>
          <w:szCs w:val="24"/>
        </w:rPr>
      </w:pPr>
    </w:p>
    <w:p w:rsidR="5BBBAB5F" w:rsidP="5BBBAB5F" w:rsidRDefault="5BBBAB5F" w14:paraId="0290D748" w14:textId="0B973A19">
      <w:pPr>
        <w:pStyle w:val="Standaard"/>
        <w:rPr>
          <w:rFonts w:ascii="Calibri" w:hAnsi="Calibri" w:eastAsia="Calibri" w:cs="Calibri"/>
          <w:color w:val="000000" w:themeColor="text1" w:themeTint="FF" w:themeShade="FF"/>
          <w:sz w:val="24"/>
          <w:szCs w:val="24"/>
        </w:rPr>
      </w:pPr>
    </w:p>
    <w:p w:rsidR="5BBBAB5F" w:rsidP="5BBBAB5F" w:rsidRDefault="5BBBAB5F" w14:paraId="3A86256E" w14:textId="503A8AF2">
      <w:pPr>
        <w:rPr>
          <w:rFonts w:ascii="Calibri" w:hAnsi="Calibri" w:eastAsia="Calibri" w:cs="Calibri"/>
          <w:color w:val="000000" w:themeColor="text1" w:themeTint="FF" w:themeShade="FF"/>
          <w:sz w:val="24"/>
          <w:szCs w:val="24"/>
        </w:rPr>
      </w:pPr>
    </w:p>
    <w:p w:rsidRPr="00D65A5B" w:rsidR="1AEB8811" w:rsidRDefault="1AEB8811" w14:paraId="3FF51D9B" w14:textId="7A64DAE5">
      <w:pPr>
        <w:rPr>
          <w:sz w:val="24"/>
          <w:szCs w:val="24"/>
        </w:rPr>
      </w:pPr>
      <w:r w:rsidRPr="00D65A5B">
        <w:rPr>
          <w:sz w:val="24"/>
          <w:szCs w:val="24"/>
        </w:rPr>
        <w:br w:type="page"/>
      </w:r>
    </w:p>
    <w:p w:rsidR="3E798D9C" w:rsidP="00F261A8" w:rsidRDefault="05E1FE22" w14:paraId="6460876A" w14:textId="0F5E2FA2">
      <w:pPr>
        <w:pStyle w:val="Kop1"/>
      </w:pPr>
      <w:bookmarkStart w:name="_Toc373768095" w:id="4"/>
      <w:bookmarkStart w:name="_Toc1502696752" w:id="5"/>
      <w:bookmarkStart w:name="_Toc2112224109" w:id="6"/>
      <w:bookmarkStart w:name="_Toc170117648" w:id="7"/>
      <w:r>
        <w:t xml:space="preserve">2. </w:t>
      </w:r>
      <w:r w:rsidR="4A2E39AA">
        <w:t>Introductie</w:t>
      </w:r>
      <w:r w:rsidR="0E0452B8">
        <w:t xml:space="preserve"> en achtergrond DPIA</w:t>
      </w:r>
      <w:bookmarkEnd w:id="4"/>
      <w:bookmarkEnd w:id="5"/>
      <w:bookmarkEnd w:id="6"/>
      <w:bookmarkEnd w:id="7"/>
    </w:p>
    <w:p w:rsidRPr="00F261A8" w:rsidR="00F261A8" w:rsidP="00F261A8" w:rsidRDefault="00F261A8" w14:paraId="3B9CDD54" w14:textId="77777777"/>
    <w:p w:rsidRPr="00747F5C" w:rsidR="3E798D9C" w:rsidP="1AEB8811" w:rsidRDefault="3E798D9C" w14:paraId="7B2661CD" w14:textId="66AA5FBE">
      <w:pPr>
        <w:rPr>
          <w:rFonts w:eastAsiaTheme="minorEastAsia"/>
          <w:color w:val="000000" w:themeColor="text1"/>
          <w:sz w:val="24"/>
          <w:szCs w:val="24"/>
        </w:rPr>
      </w:pPr>
      <w:r w:rsidRPr="1AEB8811">
        <w:rPr>
          <w:rFonts w:eastAsiaTheme="minorEastAsia"/>
          <w:color w:val="000000" w:themeColor="text1"/>
          <w:sz w:val="24"/>
          <w:szCs w:val="24"/>
        </w:rPr>
        <w:t xml:space="preserve">In het onderwijs maken we steeds meer gebruik van persoonsgegevens en </w:t>
      </w:r>
      <w:proofErr w:type="spellStart"/>
      <w:r w:rsidRPr="1AEB8811">
        <w:rPr>
          <w:rFonts w:eastAsiaTheme="minorEastAsia"/>
          <w:color w:val="000000" w:themeColor="text1"/>
          <w:sz w:val="24"/>
          <w:szCs w:val="24"/>
        </w:rPr>
        <w:t>ict</w:t>
      </w:r>
      <w:proofErr w:type="spellEnd"/>
      <w:r w:rsidRPr="1AEB8811">
        <w:rPr>
          <w:rFonts w:eastAsiaTheme="minorEastAsia"/>
          <w:color w:val="000000" w:themeColor="text1"/>
          <w:sz w:val="24"/>
          <w:szCs w:val="24"/>
        </w:rPr>
        <w:t>. We slaan steeds meer informatie op en wisselen digitaal steeds meer informatie uit. Dit doen niet alleen scholen, maar ook de leveranciers van digitale leermiddelen. Leerlingen, ouders en medewerkers willen erop kunnen vertrouwen dat scholen correct met hun gegevens omgaan en de privacy waarborgen.</w:t>
      </w:r>
    </w:p>
    <w:p w:rsidR="3E798D9C" w:rsidP="54B1ED72" w:rsidRDefault="4A2E39AA" w14:paraId="1F553688" w14:textId="1B0809B4">
      <w:pPr>
        <w:rPr>
          <w:rFonts w:eastAsiaTheme="minorEastAsia"/>
          <w:color w:val="000000" w:themeColor="text1"/>
          <w:sz w:val="24"/>
          <w:szCs w:val="24"/>
        </w:rPr>
      </w:pPr>
      <w:r w:rsidRPr="54B1ED72">
        <w:rPr>
          <w:rFonts w:eastAsiaTheme="minorEastAsia"/>
          <w:color w:val="000000" w:themeColor="text1"/>
          <w:sz w:val="24"/>
          <w:szCs w:val="24"/>
        </w:rPr>
        <w:t>Privacy is enerzijds het recht om met rust te worden gelaten. Anderzijds gaat het over het recht om gegevens over jezelf te kunnen controleren. Als je bij alles wat je doet</w:t>
      </w:r>
      <w:r w:rsidRPr="54B1ED72" w:rsidR="2AE6D34C">
        <w:rPr>
          <w:rFonts w:eastAsiaTheme="minorEastAsia"/>
          <w:color w:val="000000" w:themeColor="text1"/>
          <w:sz w:val="24"/>
          <w:szCs w:val="24"/>
        </w:rPr>
        <w:t xml:space="preserve">, </w:t>
      </w:r>
      <w:r w:rsidRPr="54B1ED72">
        <w:rPr>
          <w:rFonts w:eastAsiaTheme="minorEastAsia"/>
          <w:color w:val="000000" w:themeColor="text1"/>
          <w:sz w:val="24"/>
          <w:szCs w:val="24"/>
        </w:rPr>
        <w:t xml:space="preserve">gevolgd wordt én </w:t>
      </w:r>
      <w:r w:rsidRPr="54B1ED72" w:rsidR="2AE6D34C">
        <w:rPr>
          <w:rFonts w:eastAsiaTheme="minorEastAsia"/>
          <w:color w:val="000000" w:themeColor="text1"/>
          <w:sz w:val="24"/>
          <w:szCs w:val="24"/>
        </w:rPr>
        <w:t xml:space="preserve">je denkt of weet </w:t>
      </w:r>
      <w:r w:rsidRPr="54B1ED72">
        <w:rPr>
          <w:rFonts w:eastAsiaTheme="minorEastAsia"/>
          <w:color w:val="000000" w:themeColor="text1"/>
          <w:sz w:val="24"/>
          <w:szCs w:val="24"/>
        </w:rPr>
        <w:t>dat dit gevolgen voor jou kan hebben, dan pas je jouw gedrag daarop aan. Zonder het recht op privacy kan een mens niet vrij zijn. Privacy is een randvoorwaarde in een democratische samenleving. Daarom blijft het belangrijk dat scholen privacy goed organiseren.</w:t>
      </w:r>
      <w:r w:rsidRPr="54B1ED72" w:rsidR="2AE6D34C">
        <w:rPr>
          <w:rFonts w:eastAsiaTheme="minorEastAsia"/>
          <w:color w:val="000000" w:themeColor="text1"/>
          <w:sz w:val="24"/>
          <w:szCs w:val="24"/>
        </w:rPr>
        <w:t xml:space="preserve"> </w:t>
      </w:r>
      <w:r w:rsidRPr="54B1ED72" w:rsidR="73F06C44">
        <w:rPr>
          <w:rFonts w:eastAsiaTheme="minorEastAsia"/>
          <w:color w:val="000000" w:themeColor="text1"/>
          <w:sz w:val="24"/>
          <w:szCs w:val="24"/>
        </w:rPr>
        <w:t xml:space="preserve">Het beschermen van privacy gaat niet zonder het beschermen van persoonsgegevens; gegevens van betrokkenen mogen immers niet in verkeerde handen vallen. Daarom spreken we vaak over IBP: </w:t>
      </w:r>
      <w:r w:rsidRPr="54B1ED72" w:rsidR="1C1E4379">
        <w:rPr>
          <w:rFonts w:eastAsiaTheme="minorEastAsia"/>
          <w:color w:val="000000" w:themeColor="text1"/>
          <w:sz w:val="24"/>
          <w:szCs w:val="24"/>
        </w:rPr>
        <w:t>Informatiebeveiliging</w:t>
      </w:r>
      <w:r w:rsidRPr="54B1ED72" w:rsidR="73F06C44">
        <w:rPr>
          <w:rFonts w:eastAsiaTheme="minorEastAsia"/>
          <w:color w:val="000000" w:themeColor="text1"/>
          <w:sz w:val="24"/>
          <w:szCs w:val="24"/>
        </w:rPr>
        <w:t xml:space="preserve"> en privacy. </w:t>
      </w:r>
      <w:r w:rsidRPr="54B1ED72" w:rsidR="2AE6D34C">
        <w:rPr>
          <w:rFonts w:eastAsiaTheme="minorEastAsia"/>
          <w:color w:val="000000" w:themeColor="text1"/>
          <w:sz w:val="24"/>
          <w:szCs w:val="24"/>
        </w:rPr>
        <w:t>Een onderdeel daarvan is het</w:t>
      </w:r>
      <w:r w:rsidRPr="54B1ED72" w:rsidR="15D39A71">
        <w:rPr>
          <w:rFonts w:eastAsiaTheme="minorEastAsia"/>
          <w:color w:val="000000" w:themeColor="text1"/>
          <w:sz w:val="24"/>
          <w:szCs w:val="24"/>
        </w:rPr>
        <w:t xml:space="preserve"> gebruik van veilige en verantwoorde </w:t>
      </w:r>
      <w:r w:rsidRPr="54B1ED72" w:rsidR="6FF7450F">
        <w:rPr>
          <w:rFonts w:eastAsiaTheme="minorEastAsia"/>
          <w:color w:val="000000" w:themeColor="text1"/>
          <w:sz w:val="24"/>
          <w:szCs w:val="24"/>
        </w:rPr>
        <w:t>ICT</w:t>
      </w:r>
      <w:r w:rsidRPr="54B1ED72" w:rsidR="15D39A71">
        <w:rPr>
          <w:rFonts w:eastAsiaTheme="minorEastAsia"/>
          <w:color w:val="000000" w:themeColor="text1"/>
          <w:sz w:val="24"/>
          <w:szCs w:val="24"/>
        </w:rPr>
        <w:t xml:space="preserve">-middelen. Een Data </w:t>
      </w:r>
      <w:proofErr w:type="spellStart"/>
      <w:r w:rsidRPr="54B1ED72" w:rsidR="15D39A71">
        <w:rPr>
          <w:rFonts w:eastAsiaTheme="minorEastAsia"/>
          <w:color w:val="000000" w:themeColor="text1"/>
          <w:sz w:val="24"/>
          <w:szCs w:val="24"/>
        </w:rPr>
        <w:t>Protection</w:t>
      </w:r>
      <w:proofErr w:type="spellEnd"/>
      <w:r w:rsidRPr="54B1ED72" w:rsidR="15D39A71">
        <w:rPr>
          <w:rFonts w:eastAsiaTheme="minorEastAsia"/>
          <w:color w:val="000000" w:themeColor="text1"/>
          <w:sz w:val="24"/>
          <w:szCs w:val="24"/>
        </w:rPr>
        <w:t xml:space="preserve"> Impact Asses</w:t>
      </w:r>
      <w:r w:rsidRPr="54B1ED72" w:rsidR="53E88F29">
        <w:rPr>
          <w:rFonts w:eastAsiaTheme="minorEastAsia"/>
          <w:color w:val="000000" w:themeColor="text1"/>
          <w:sz w:val="24"/>
          <w:szCs w:val="24"/>
        </w:rPr>
        <w:t>s</w:t>
      </w:r>
      <w:r w:rsidRPr="54B1ED72" w:rsidR="15D39A71">
        <w:rPr>
          <w:rFonts w:eastAsiaTheme="minorEastAsia"/>
          <w:color w:val="000000" w:themeColor="text1"/>
          <w:sz w:val="24"/>
          <w:szCs w:val="24"/>
        </w:rPr>
        <w:t xml:space="preserve">ment (DPIA) </w:t>
      </w:r>
      <w:r w:rsidRPr="54B1ED72" w:rsidR="73F06C44">
        <w:rPr>
          <w:rFonts w:eastAsiaTheme="minorEastAsia"/>
          <w:color w:val="000000" w:themeColor="text1"/>
          <w:sz w:val="24"/>
          <w:szCs w:val="24"/>
        </w:rPr>
        <w:t xml:space="preserve">zou je ook kunnen omschrijven als een </w:t>
      </w:r>
      <w:proofErr w:type="spellStart"/>
      <w:r w:rsidRPr="54B1ED72" w:rsidR="73F06C44">
        <w:rPr>
          <w:rFonts w:eastAsiaTheme="minorEastAsia"/>
          <w:color w:val="000000" w:themeColor="text1"/>
          <w:sz w:val="24"/>
          <w:szCs w:val="24"/>
        </w:rPr>
        <w:t>privacytoets</w:t>
      </w:r>
      <w:proofErr w:type="spellEnd"/>
      <w:r w:rsidRPr="54B1ED72" w:rsidR="73F06C44">
        <w:rPr>
          <w:rFonts w:eastAsiaTheme="minorEastAsia"/>
          <w:color w:val="000000" w:themeColor="text1"/>
          <w:sz w:val="24"/>
          <w:szCs w:val="24"/>
        </w:rPr>
        <w:t xml:space="preserve"> en </w:t>
      </w:r>
      <w:r w:rsidRPr="54B1ED72" w:rsidR="15D39A71">
        <w:rPr>
          <w:rFonts w:eastAsiaTheme="minorEastAsia"/>
          <w:color w:val="000000" w:themeColor="text1"/>
          <w:sz w:val="24"/>
          <w:szCs w:val="24"/>
        </w:rPr>
        <w:t xml:space="preserve">is een hulpmiddel om vast te stellen of </w:t>
      </w:r>
      <w:r w:rsidRPr="54B1ED72" w:rsidR="73F06C44">
        <w:rPr>
          <w:rFonts w:eastAsiaTheme="minorEastAsia"/>
          <w:color w:val="000000" w:themeColor="text1"/>
          <w:sz w:val="24"/>
          <w:szCs w:val="24"/>
        </w:rPr>
        <w:t>de IBP van een ICT-</w:t>
      </w:r>
      <w:r w:rsidRPr="54B1ED72" w:rsidR="7B1E4D65">
        <w:rPr>
          <w:rFonts w:eastAsiaTheme="minorEastAsia"/>
          <w:color w:val="000000" w:themeColor="text1"/>
          <w:sz w:val="24"/>
          <w:szCs w:val="24"/>
        </w:rPr>
        <w:t>applicatie</w:t>
      </w:r>
      <w:r w:rsidRPr="54B1ED72" w:rsidR="15D39A71">
        <w:rPr>
          <w:rFonts w:eastAsiaTheme="minorEastAsia"/>
          <w:color w:val="000000" w:themeColor="text1"/>
          <w:sz w:val="24"/>
          <w:szCs w:val="24"/>
        </w:rPr>
        <w:t xml:space="preserve"> op orde is! </w:t>
      </w:r>
    </w:p>
    <w:p w:rsidRPr="00747F5C" w:rsidR="00404B45" w:rsidP="1AEB8811" w:rsidRDefault="00404B45" w14:paraId="4455965B" w14:textId="77777777">
      <w:pPr>
        <w:rPr>
          <w:rFonts w:eastAsiaTheme="minorEastAsia"/>
          <w:color w:val="000000" w:themeColor="text1"/>
          <w:sz w:val="24"/>
          <w:szCs w:val="24"/>
        </w:rPr>
      </w:pPr>
    </w:p>
    <w:p w:rsidRPr="00747F5C" w:rsidR="5E46976D" w:rsidP="54B1ED72" w:rsidRDefault="0D8FC58D" w14:paraId="25CB5CBD" w14:textId="49802312">
      <w:pPr>
        <w:pStyle w:val="Kop2"/>
        <w:rPr>
          <w:rFonts w:eastAsiaTheme="minorEastAsia"/>
        </w:rPr>
      </w:pPr>
      <w:bookmarkStart w:name="_Toc845699725" w:id="8"/>
      <w:bookmarkStart w:name="_Toc387301399" w:id="9"/>
      <w:bookmarkStart w:name="_Toc1141927200" w:id="10"/>
      <w:bookmarkStart w:name="_Toc170117649" w:id="11"/>
      <w:r w:rsidRPr="54B1ED72">
        <w:rPr>
          <w:rFonts w:eastAsiaTheme="minorEastAsia"/>
        </w:rPr>
        <w:t xml:space="preserve">I. </w:t>
      </w:r>
      <w:r w:rsidRPr="54B1ED72" w:rsidR="61997F07">
        <w:rPr>
          <w:rFonts w:eastAsiaTheme="minorEastAsia"/>
        </w:rPr>
        <w:t>DPIA</w:t>
      </w:r>
      <w:bookmarkEnd w:id="8"/>
      <w:bookmarkEnd w:id="9"/>
      <w:bookmarkEnd w:id="10"/>
      <w:bookmarkEnd w:id="11"/>
    </w:p>
    <w:p w:rsidR="000D4CE3" w:rsidP="45E46F77" w:rsidRDefault="3085E927" w14:paraId="4A4BF449" w14:textId="130A8BBE">
      <w:pPr>
        <w:rPr>
          <w:rFonts w:ascii="Calibri" w:hAnsi="Calibri" w:eastAsia="Calibri" w:cs="Calibri"/>
          <w:sz w:val="24"/>
          <w:szCs w:val="24"/>
        </w:rPr>
      </w:pPr>
      <w:r w:rsidRPr="54B1ED72">
        <w:rPr>
          <w:rFonts w:eastAsiaTheme="minorEastAsia"/>
          <w:color w:val="34444C"/>
          <w:sz w:val="24"/>
          <w:szCs w:val="24"/>
        </w:rPr>
        <w:t xml:space="preserve">Schoolbesturen </w:t>
      </w:r>
      <w:r w:rsidRPr="54B1ED72" w:rsidR="5BF11C73">
        <w:rPr>
          <w:rFonts w:eastAsiaTheme="minorEastAsia"/>
          <w:color w:val="34444C"/>
          <w:sz w:val="24"/>
          <w:szCs w:val="24"/>
        </w:rPr>
        <w:t>of colleges van bestuur (CvB) zijn als v</w:t>
      </w:r>
      <w:r w:rsidRPr="54B1ED72">
        <w:rPr>
          <w:rFonts w:eastAsiaTheme="minorEastAsia"/>
          <w:color w:val="34444C"/>
          <w:sz w:val="24"/>
          <w:szCs w:val="24"/>
        </w:rPr>
        <w:t xml:space="preserve">erwerkingsverantwoordelijken </w:t>
      </w:r>
      <w:r w:rsidRPr="54B1ED72" w:rsidR="5BF11C73">
        <w:rPr>
          <w:rFonts w:eastAsiaTheme="minorEastAsia"/>
          <w:color w:val="34444C"/>
          <w:sz w:val="24"/>
          <w:szCs w:val="24"/>
        </w:rPr>
        <w:t xml:space="preserve">verplicht om </w:t>
      </w:r>
      <w:r w:rsidRPr="54B1ED72" w:rsidR="7EBE3990">
        <w:rPr>
          <w:rFonts w:eastAsiaTheme="minorEastAsia"/>
          <w:color w:val="34444C"/>
          <w:sz w:val="24"/>
          <w:szCs w:val="24"/>
        </w:rPr>
        <w:t>te onderzoeken of persoonsgegevens voldoende beschermd zijn</w:t>
      </w:r>
      <w:r w:rsidRPr="54B1ED72" w:rsidR="5BF11C73">
        <w:rPr>
          <w:rFonts w:eastAsiaTheme="minorEastAsia"/>
          <w:color w:val="34444C"/>
          <w:sz w:val="24"/>
          <w:szCs w:val="24"/>
        </w:rPr>
        <w:t xml:space="preserve">. Daarvoor voeren zij </w:t>
      </w:r>
      <w:r w:rsidRPr="54B1ED72" w:rsidR="32192FF1">
        <w:rPr>
          <w:rFonts w:eastAsiaTheme="minorEastAsia"/>
          <w:color w:val="34444C"/>
          <w:sz w:val="24"/>
          <w:szCs w:val="24"/>
        </w:rPr>
        <w:t xml:space="preserve">een </w:t>
      </w:r>
      <w:proofErr w:type="spellStart"/>
      <w:r w:rsidRPr="54B1ED72" w:rsidR="630FD16A">
        <w:rPr>
          <w:rFonts w:eastAsiaTheme="minorEastAsia"/>
          <w:color w:val="34444C"/>
          <w:sz w:val="24"/>
          <w:szCs w:val="24"/>
        </w:rPr>
        <w:t>privacytoets</w:t>
      </w:r>
      <w:proofErr w:type="spellEnd"/>
      <w:r w:rsidRPr="54B1ED72" w:rsidR="630FD16A">
        <w:rPr>
          <w:rFonts w:eastAsiaTheme="minorEastAsia"/>
          <w:color w:val="34444C"/>
          <w:sz w:val="24"/>
          <w:szCs w:val="24"/>
        </w:rPr>
        <w:t xml:space="preserve"> uit: een </w:t>
      </w:r>
      <w:r w:rsidRPr="54B1ED72" w:rsidR="7EBE3990">
        <w:rPr>
          <w:rFonts w:eastAsiaTheme="minorEastAsia"/>
          <w:color w:val="34444C"/>
          <w:sz w:val="24"/>
          <w:szCs w:val="24"/>
        </w:rPr>
        <w:t xml:space="preserve">Data </w:t>
      </w:r>
      <w:proofErr w:type="spellStart"/>
      <w:r w:rsidRPr="54B1ED72" w:rsidR="7EBE3990">
        <w:rPr>
          <w:rFonts w:eastAsiaTheme="minorEastAsia"/>
          <w:color w:val="34444C"/>
          <w:sz w:val="24"/>
          <w:szCs w:val="24"/>
        </w:rPr>
        <w:t>Protection</w:t>
      </w:r>
      <w:proofErr w:type="spellEnd"/>
      <w:r w:rsidRPr="54B1ED72" w:rsidR="7EBE3990">
        <w:rPr>
          <w:rFonts w:eastAsiaTheme="minorEastAsia"/>
          <w:color w:val="34444C"/>
          <w:sz w:val="24"/>
          <w:szCs w:val="24"/>
        </w:rPr>
        <w:t xml:space="preserve"> Impact Asses</w:t>
      </w:r>
      <w:r w:rsidRPr="54B1ED72" w:rsidR="4C1E4C7D">
        <w:rPr>
          <w:rFonts w:eastAsiaTheme="minorEastAsia"/>
          <w:color w:val="34444C"/>
          <w:sz w:val="24"/>
          <w:szCs w:val="24"/>
        </w:rPr>
        <w:t>s</w:t>
      </w:r>
      <w:r w:rsidRPr="54B1ED72" w:rsidR="7EBE3990">
        <w:rPr>
          <w:rFonts w:eastAsiaTheme="minorEastAsia"/>
          <w:color w:val="34444C"/>
          <w:sz w:val="24"/>
          <w:szCs w:val="24"/>
        </w:rPr>
        <w:t>ment uit (DPIA</w:t>
      </w:r>
      <w:r w:rsidRPr="54B1ED72" w:rsidR="146A712A">
        <w:rPr>
          <w:rFonts w:eastAsiaTheme="minorEastAsia"/>
          <w:color w:val="34444C"/>
          <w:sz w:val="24"/>
          <w:szCs w:val="24"/>
        </w:rPr>
        <w:t xml:space="preserve">). In de AVG wordt dit een </w:t>
      </w:r>
      <w:proofErr w:type="spellStart"/>
      <w:r w:rsidRPr="54B1ED72" w:rsidR="7EBE3990">
        <w:rPr>
          <w:rFonts w:eastAsiaTheme="minorEastAsia"/>
          <w:color w:val="34444C"/>
          <w:sz w:val="24"/>
          <w:szCs w:val="24"/>
        </w:rPr>
        <w:t>gegevensbeschermingseffectbeoordeling</w:t>
      </w:r>
      <w:proofErr w:type="spellEnd"/>
      <w:r w:rsidRPr="54B1ED72" w:rsidR="146A712A">
        <w:rPr>
          <w:rFonts w:eastAsiaTheme="minorEastAsia"/>
          <w:color w:val="34444C"/>
          <w:sz w:val="24"/>
          <w:szCs w:val="24"/>
        </w:rPr>
        <w:t xml:space="preserve"> (GEB</w:t>
      </w:r>
      <w:r w:rsidRPr="54B1ED72" w:rsidR="7EBE3990">
        <w:rPr>
          <w:rFonts w:eastAsiaTheme="minorEastAsia"/>
          <w:color w:val="34444C"/>
          <w:sz w:val="24"/>
          <w:szCs w:val="24"/>
        </w:rPr>
        <w:t>)</w:t>
      </w:r>
      <w:r w:rsidRPr="54B1ED72" w:rsidR="146A712A">
        <w:rPr>
          <w:rFonts w:eastAsiaTheme="minorEastAsia"/>
          <w:color w:val="34444C"/>
          <w:sz w:val="24"/>
          <w:szCs w:val="24"/>
        </w:rPr>
        <w:t xml:space="preserve"> genoemd</w:t>
      </w:r>
      <w:r w:rsidRPr="54B1ED72" w:rsidR="7EBE3990">
        <w:rPr>
          <w:rFonts w:eastAsiaTheme="minorEastAsia"/>
          <w:color w:val="34444C"/>
          <w:sz w:val="24"/>
          <w:szCs w:val="24"/>
        </w:rPr>
        <w:t>.</w:t>
      </w:r>
      <w:r w:rsidRPr="54B1ED72" w:rsidR="7D3F3340">
        <w:rPr>
          <w:rFonts w:eastAsiaTheme="minorEastAsia"/>
          <w:color w:val="34444C"/>
          <w:sz w:val="24"/>
          <w:szCs w:val="24"/>
        </w:rPr>
        <w:t xml:space="preserve"> Een DPIA wordt uitgevoerd op een applicatie of verwerking</w:t>
      </w:r>
      <w:r w:rsidRPr="54B1ED72" w:rsidR="0AA4D489">
        <w:rPr>
          <w:rFonts w:eastAsiaTheme="minorEastAsia"/>
          <w:color w:val="34444C"/>
          <w:sz w:val="24"/>
          <w:szCs w:val="24"/>
        </w:rPr>
        <w:t xml:space="preserve"> van </w:t>
      </w:r>
      <w:r w:rsidRPr="54B1ED72" w:rsidR="2748D1F1">
        <w:rPr>
          <w:rFonts w:eastAsiaTheme="minorEastAsia"/>
          <w:color w:val="34444C"/>
          <w:sz w:val="24"/>
          <w:szCs w:val="24"/>
        </w:rPr>
        <w:t xml:space="preserve">persoonsgegevens door </w:t>
      </w:r>
      <w:r w:rsidRPr="54B1ED72" w:rsidR="0AA4D489">
        <w:rPr>
          <w:rFonts w:eastAsiaTheme="minorEastAsia"/>
          <w:color w:val="34444C"/>
          <w:sz w:val="24"/>
          <w:szCs w:val="24"/>
        </w:rPr>
        <w:t xml:space="preserve">een leverancier (verwerker). </w:t>
      </w:r>
      <w:r w:rsidRPr="54B1ED72" w:rsidR="1F9E4263">
        <w:rPr>
          <w:rFonts w:eastAsiaTheme="minorEastAsia"/>
          <w:color w:val="34444C"/>
          <w:sz w:val="24"/>
          <w:szCs w:val="24"/>
        </w:rPr>
        <w:t xml:space="preserve"> De DPIA wordt uitgevoerd conform de eisen van artikel 35 li</w:t>
      </w:r>
      <w:r w:rsidRPr="54B1ED72" w:rsidR="294AD8B2">
        <w:rPr>
          <w:rFonts w:eastAsiaTheme="minorEastAsia"/>
          <w:color w:val="34444C"/>
          <w:sz w:val="24"/>
          <w:szCs w:val="24"/>
        </w:rPr>
        <w:t>d</w:t>
      </w:r>
      <w:r w:rsidRPr="54B1ED72" w:rsidR="1F9E4263">
        <w:rPr>
          <w:rFonts w:eastAsiaTheme="minorEastAsia"/>
          <w:color w:val="34444C"/>
          <w:sz w:val="24"/>
          <w:szCs w:val="24"/>
        </w:rPr>
        <w:t xml:space="preserve"> 7 AVG. </w:t>
      </w:r>
      <w:r w:rsidRPr="54B1ED72" w:rsidR="2E12DBD2">
        <w:rPr>
          <w:rFonts w:eastAsiaTheme="minorEastAsia"/>
          <w:color w:val="34444C"/>
          <w:sz w:val="24"/>
          <w:szCs w:val="24"/>
        </w:rPr>
        <w:t xml:space="preserve">Bij </w:t>
      </w:r>
      <w:r w:rsidRPr="54B1ED72" w:rsidR="32192FF1">
        <w:rPr>
          <w:rFonts w:eastAsiaTheme="minorEastAsia"/>
          <w:color w:val="34444C"/>
          <w:sz w:val="24"/>
          <w:szCs w:val="24"/>
        </w:rPr>
        <w:t xml:space="preserve">een </w:t>
      </w:r>
      <w:r w:rsidRPr="54B1ED72" w:rsidR="2E12DBD2">
        <w:rPr>
          <w:rFonts w:eastAsiaTheme="minorEastAsia"/>
          <w:color w:val="34444C"/>
          <w:sz w:val="24"/>
          <w:szCs w:val="24"/>
        </w:rPr>
        <w:t xml:space="preserve">DPIA </w:t>
      </w:r>
      <w:r w:rsidRPr="54B1ED72" w:rsidR="32192FF1">
        <w:rPr>
          <w:rFonts w:eastAsiaTheme="minorEastAsia"/>
          <w:color w:val="34444C"/>
          <w:sz w:val="24"/>
          <w:szCs w:val="24"/>
        </w:rPr>
        <w:t xml:space="preserve">wordt het effect van de beoogde verwerkingsactiviteiten op de bescherming van persoonsgegevens onderzocht. Vastgesteld wordt </w:t>
      </w:r>
      <w:r w:rsidRPr="54B1ED72" w:rsidR="1DCD9ED6">
        <w:rPr>
          <w:rFonts w:eastAsiaTheme="minorEastAsia"/>
          <w:color w:val="34444C"/>
          <w:sz w:val="24"/>
          <w:szCs w:val="24"/>
        </w:rPr>
        <w:t xml:space="preserve">of het gebruik van persoonsgegevens (verwerking) een hoog risico inhoudt voor de rechten en vrijheden van de betrokkenen (leerlingen, hun ouders en medewerkers). </w:t>
      </w:r>
      <w:r w:rsidRPr="54B1ED72" w:rsidR="60598DDD">
        <w:rPr>
          <w:rFonts w:eastAsiaTheme="minorEastAsia"/>
          <w:color w:val="34444C"/>
          <w:sz w:val="24"/>
          <w:szCs w:val="24"/>
        </w:rPr>
        <w:t xml:space="preserve">De uitkomst </w:t>
      </w:r>
      <w:r w:rsidRPr="54B1ED72" w:rsidR="32192FF1">
        <w:rPr>
          <w:rFonts w:eastAsiaTheme="minorEastAsia"/>
          <w:color w:val="34444C"/>
          <w:sz w:val="24"/>
          <w:szCs w:val="24"/>
        </w:rPr>
        <w:t xml:space="preserve">van de DPIA </w:t>
      </w:r>
      <w:r w:rsidRPr="54B1ED72" w:rsidR="60598DDD">
        <w:rPr>
          <w:rFonts w:eastAsiaTheme="minorEastAsia"/>
          <w:color w:val="34444C"/>
          <w:sz w:val="24"/>
          <w:szCs w:val="24"/>
        </w:rPr>
        <w:t>is o.a. een rapportage met daarin een overzicht van geclassificeerde risico’s voor de rechten en vrijheden van betrokkenen en mitigerende maatregelen.</w:t>
      </w:r>
      <w:r w:rsidRPr="54B1ED72" w:rsidR="32192FF1">
        <w:rPr>
          <w:rFonts w:eastAsiaTheme="minorEastAsia"/>
          <w:color w:val="34444C"/>
          <w:sz w:val="24"/>
          <w:szCs w:val="24"/>
        </w:rPr>
        <w:t xml:space="preserve"> Mitigerende maatregelen zijn maatregelen die het risico beperken.</w:t>
      </w:r>
      <w:r w:rsidRPr="54B1ED72" w:rsidR="4ABD7C65">
        <w:rPr>
          <w:rFonts w:eastAsiaTheme="minorEastAsia"/>
          <w:color w:val="34444C"/>
          <w:sz w:val="24"/>
          <w:szCs w:val="24"/>
        </w:rPr>
        <w:t xml:space="preserve"> Alleen indien de hoge risico's voldoende worden beheerst </w:t>
      </w:r>
      <w:r w:rsidRPr="54B1ED72" w:rsidR="17188AC8">
        <w:rPr>
          <w:rFonts w:eastAsiaTheme="minorEastAsia"/>
          <w:color w:val="34444C"/>
          <w:sz w:val="24"/>
          <w:szCs w:val="24"/>
        </w:rPr>
        <w:t>d</w:t>
      </w:r>
      <w:r w:rsidRPr="54B1ED72" w:rsidR="4ABD7C65">
        <w:rPr>
          <w:rFonts w:eastAsiaTheme="minorEastAsia"/>
          <w:color w:val="34444C"/>
          <w:sz w:val="24"/>
          <w:szCs w:val="24"/>
        </w:rPr>
        <w:t>oor mitigerende maatregelen, is een gegevensverwerking toegestaan.</w:t>
      </w:r>
    </w:p>
    <w:p w:rsidR="00DF7806" w:rsidP="54B1ED72" w:rsidRDefault="13A8069E" w14:paraId="5EF2DD5E" w14:textId="1D4FFE02">
      <w:pPr>
        <w:rPr>
          <w:rFonts w:eastAsiaTheme="minorEastAsia"/>
          <w:color w:val="34444C"/>
          <w:sz w:val="24"/>
          <w:szCs w:val="24"/>
        </w:rPr>
      </w:pPr>
      <w:r w:rsidRPr="54B1ED72">
        <w:rPr>
          <w:rFonts w:eastAsiaTheme="minorEastAsia"/>
          <w:color w:val="34444C"/>
          <w:sz w:val="24"/>
          <w:szCs w:val="24"/>
        </w:rPr>
        <w:t xml:space="preserve">Bij applicaties die door veel verwerkingsverantwoordelijken </w:t>
      </w:r>
      <w:r w:rsidRPr="54B1ED72" w:rsidR="1A17FEF5">
        <w:rPr>
          <w:rFonts w:eastAsiaTheme="minorEastAsia"/>
          <w:color w:val="34444C"/>
          <w:sz w:val="24"/>
          <w:szCs w:val="24"/>
        </w:rPr>
        <w:t xml:space="preserve">– op dezelfde wijze – worden gebruikt, is het zinvol om deze DPIA samen uit te voeren. </w:t>
      </w:r>
      <w:r w:rsidRPr="54B1ED72" w:rsidR="0508C595">
        <w:rPr>
          <w:rFonts w:eastAsiaTheme="minorEastAsia"/>
          <w:color w:val="34444C"/>
          <w:sz w:val="24"/>
          <w:szCs w:val="24"/>
        </w:rPr>
        <w:t xml:space="preserve">Denk bijvoorbeeld aan een </w:t>
      </w:r>
      <w:proofErr w:type="spellStart"/>
      <w:r w:rsidRPr="54B1ED72" w:rsidR="0508C595">
        <w:rPr>
          <w:rFonts w:eastAsiaTheme="minorEastAsia"/>
          <w:color w:val="34444C"/>
          <w:sz w:val="24"/>
          <w:szCs w:val="24"/>
        </w:rPr>
        <w:t>leerlingadministratiesysteem</w:t>
      </w:r>
      <w:proofErr w:type="spellEnd"/>
      <w:r w:rsidRPr="54B1ED72" w:rsidR="0508C595">
        <w:rPr>
          <w:rFonts w:eastAsiaTheme="minorEastAsia"/>
          <w:color w:val="34444C"/>
          <w:sz w:val="24"/>
          <w:szCs w:val="24"/>
        </w:rPr>
        <w:t xml:space="preserve">. </w:t>
      </w:r>
      <w:r w:rsidRPr="54B1ED72" w:rsidR="09A584A6">
        <w:rPr>
          <w:rFonts w:eastAsiaTheme="minorEastAsia"/>
          <w:color w:val="34444C"/>
          <w:sz w:val="24"/>
          <w:szCs w:val="24"/>
        </w:rPr>
        <w:t xml:space="preserve">Hierdoor hoeft niet elk schoolbestuur zelf het spreekwoordelijke wiel uit te vinden. </w:t>
      </w:r>
      <w:r w:rsidRPr="54B1ED72" w:rsidR="1A17FEF5">
        <w:rPr>
          <w:rFonts w:eastAsiaTheme="minorEastAsia"/>
          <w:color w:val="34444C"/>
          <w:sz w:val="24"/>
          <w:szCs w:val="24"/>
        </w:rPr>
        <w:t xml:space="preserve">SIVON voert daarom </w:t>
      </w:r>
      <w:r w:rsidRPr="54B1ED72" w:rsidR="5585A808">
        <w:rPr>
          <w:rFonts w:eastAsiaTheme="minorEastAsia"/>
          <w:color w:val="34444C"/>
          <w:sz w:val="24"/>
          <w:szCs w:val="24"/>
        </w:rPr>
        <w:t xml:space="preserve">in opdracht van OCW namens de gehele onderwijssector </w:t>
      </w:r>
      <w:r w:rsidRPr="54B1ED72" w:rsidR="164BB80F">
        <w:rPr>
          <w:rFonts w:eastAsiaTheme="minorEastAsia"/>
          <w:color w:val="34444C"/>
          <w:sz w:val="24"/>
          <w:szCs w:val="24"/>
        </w:rPr>
        <w:t xml:space="preserve">n </w:t>
      </w:r>
      <w:r w:rsidRPr="54B1ED72" w:rsidR="1A17FEF5">
        <w:rPr>
          <w:rFonts w:eastAsiaTheme="minorEastAsia"/>
          <w:color w:val="34444C"/>
          <w:sz w:val="24"/>
          <w:szCs w:val="24"/>
        </w:rPr>
        <w:t xml:space="preserve">zogenaamde </w:t>
      </w:r>
      <w:r w:rsidRPr="54B1ED72" w:rsidR="1A17FEF5">
        <w:rPr>
          <w:rFonts w:eastAsiaTheme="minorEastAsia"/>
          <w:b/>
          <w:bCs/>
          <w:color w:val="34444C"/>
          <w:sz w:val="24"/>
          <w:szCs w:val="24"/>
        </w:rPr>
        <w:t xml:space="preserve">centrale </w:t>
      </w:r>
      <w:proofErr w:type="spellStart"/>
      <w:r w:rsidRPr="54B1ED72" w:rsidR="1A17FEF5">
        <w:rPr>
          <w:rFonts w:eastAsiaTheme="minorEastAsia"/>
          <w:b/>
          <w:bCs/>
          <w:color w:val="34444C"/>
          <w:sz w:val="24"/>
          <w:szCs w:val="24"/>
        </w:rPr>
        <w:t>DPIA</w:t>
      </w:r>
      <w:r w:rsidRPr="54B1ED72" w:rsidR="164BB80F">
        <w:rPr>
          <w:rFonts w:eastAsiaTheme="minorEastAsia"/>
          <w:b/>
          <w:bCs/>
          <w:color w:val="34444C"/>
          <w:sz w:val="24"/>
          <w:szCs w:val="24"/>
        </w:rPr>
        <w:t>’s</w:t>
      </w:r>
      <w:proofErr w:type="spellEnd"/>
      <w:r w:rsidRPr="54B1ED72" w:rsidR="1A17FEF5">
        <w:rPr>
          <w:rFonts w:eastAsiaTheme="minorEastAsia"/>
          <w:color w:val="34444C"/>
          <w:sz w:val="24"/>
          <w:szCs w:val="24"/>
        </w:rPr>
        <w:t xml:space="preserve"> uit.</w:t>
      </w:r>
      <w:r w:rsidRPr="54B1ED72" w:rsidR="743D6670">
        <w:rPr>
          <w:rFonts w:eastAsiaTheme="minorEastAsia"/>
          <w:color w:val="34444C"/>
          <w:sz w:val="24"/>
          <w:szCs w:val="24"/>
        </w:rPr>
        <w:t xml:space="preserve"> Deze DPIA worden door SIV</w:t>
      </w:r>
      <w:r w:rsidRPr="54B1ED72" w:rsidR="2D07EF63">
        <w:rPr>
          <w:rFonts w:eastAsiaTheme="minorEastAsia"/>
          <w:color w:val="34444C"/>
          <w:sz w:val="24"/>
          <w:szCs w:val="24"/>
        </w:rPr>
        <w:t>O</w:t>
      </w:r>
      <w:r w:rsidRPr="54B1ED72" w:rsidR="743D6670">
        <w:rPr>
          <w:rFonts w:eastAsiaTheme="minorEastAsia"/>
          <w:color w:val="34444C"/>
          <w:sz w:val="24"/>
          <w:szCs w:val="24"/>
        </w:rPr>
        <w:t xml:space="preserve">N uitgevoerd namens een aantal schoolbesturen (leden) als verwerkingsverantwoordelijke(n). </w:t>
      </w:r>
      <w:r w:rsidRPr="54B1ED72" w:rsidR="1A17FEF5">
        <w:rPr>
          <w:rFonts w:eastAsiaTheme="minorEastAsia"/>
          <w:color w:val="34444C"/>
          <w:sz w:val="24"/>
          <w:szCs w:val="24"/>
        </w:rPr>
        <w:t xml:space="preserve"> </w:t>
      </w:r>
      <w:r w:rsidRPr="54B1ED72" w:rsidR="14DD0C1C">
        <w:rPr>
          <w:rFonts w:eastAsiaTheme="minorEastAsia"/>
          <w:color w:val="34444C"/>
          <w:sz w:val="24"/>
          <w:szCs w:val="24"/>
        </w:rPr>
        <w:t xml:space="preserve">Door hierbij samen op te trekken met </w:t>
      </w:r>
      <w:r w:rsidRPr="54B1ED72" w:rsidR="09A584A6">
        <w:rPr>
          <w:rFonts w:eastAsiaTheme="minorEastAsia"/>
          <w:color w:val="34444C"/>
          <w:sz w:val="24"/>
          <w:szCs w:val="24"/>
        </w:rPr>
        <w:t xml:space="preserve">verschillende </w:t>
      </w:r>
      <w:r w:rsidRPr="54B1ED72" w:rsidR="14DD0C1C">
        <w:rPr>
          <w:rFonts w:eastAsiaTheme="minorEastAsia"/>
          <w:color w:val="34444C"/>
          <w:sz w:val="24"/>
          <w:szCs w:val="24"/>
        </w:rPr>
        <w:t>schoolbesturen die hun ervaring uit de onderwijspraktijk meebrengen, wordt expertise en ervaring samengebracht</w:t>
      </w:r>
      <w:r w:rsidRPr="54B1ED72" w:rsidR="2F6C2EF8">
        <w:rPr>
          <w:rFonts w:eastAsiaTheme="minorEastAsia"/>
          <w:color w:val="34444C"/>
          <w:sz w:val="24"/>
          <w:szCs w:val="24"/>
        </w:rPr>
        <w:t>. D</w:t>
      </w:r>
      <w:r w:rsidRPr="54B1ED72" w:rsidR="14DD0C1C">
        <w:rPr>
          <w:rFonts w:eastAsiaTheme="minorEastAsia"/>
          <w:color w:val="34444C"/>
          <w:sz w:val="24"/>
          <w:szCs w:val="24"/>
        </w:rPr>
        <w:t xml:space="preserve">oor samen op te trekken </w:t>
      </w:r>
      <w:r w:rsidRPr="54B1ED72" w:rsidR="2F6C2EF8">
        <w:rPr>
          <w:rFonts w:eastAsiaTheme="minorEastAsia"/>
          <w:color w:val="34444C"/>
          <w:sz w:val="24"/>
          <w:szCs w:val="24"/>
        </w:rPr>
        <w:t xml:space="preserve">staan </w:t>
      </w:r>
      <w:r w:rsidRPr="54B1ED72" w:rsidR="068C7CD2">
        <w:rPr>
          <w:rFonts w:eastAsiaTheme="minorEastAsia"/>
          <w:color w:val="34444C"/>
          <w:sz w:val="24"/>
          <w:szCs w:val="24"/>
        </w:rPr>
        <w:t>schoolbestur</w:t>
      </w:r>
      <w:r w:rsidRPr="54B1ED72" w:rsidR="2F6C2EF8">
        <w:rPr>
          <w:rFonts w:eastAsiaTheme="minorEastAsia"/>
          <w:color w:val="34444C"/>
          <w:sz w:val="24"/>
          <w:szCs w:val="24"/>
        </w:rPr>
        <w:t xml:space="preserve">en </w:t>
      </w:r>
      <w:r w:rsidRPr="54B1ED72" w:rsidR="09A584A6">
        <w:rPr>
          <w:rFonts w:eastAsiaTheme="minorEastAsia"/>
          <w:color w:val="34444C"/>
          <w:sz w:val="24"/>
          <w:szCs w:val="24"/>
        </w:rPr>
        <w:t xml:space="preserve">via </w:t>
      </w:r>
      <w:r w:rsidRPr="54B1ED72" w:rsidR="2F6C2EF8">
        <w:rPr>
          <w:rFonts w:eastAsiaTheme="minorEastAsia"/>
          <w:color w:val="34444C"/>
          <w:sz w:val="24"/>
          <w:szCs w:val="24"/>
        </w:rPr>
        <w:t xml:space="preserve">SIVON sterker in de gesprekken met de leverancier. En voor </w:t>
      </w:r>
      <w:r w:rsidRPr="54B1ED72" w:rsidR="14DD0C1C">
        <w:rPr>
          <w:rFonts w:eastAsiaTheme="minorEastAsia"/>
          <w:color w:val="34444C"/>
          <w:sz w:val="24"/>
          <w:szCs w:val="24"/>
        </w:rPr>
        <w:t xml:space="preserve">deze leveranciers </w:t>
      </w:r>
      <w:r w:rsidRPr="54B1ED72" w:rsidR="2F6C2EF8">
        <w:rPr>
          <w:rFonts w:eastAsiaTheme="minorEastAsia"/>
          <w:color w:val="34444C"/>
          <w:sz w:val="24"/>
          <w:szCs w:val="24"/>
        </w:rPr>
        <w:t xml:space="preserve">is </w:t>
      </w:r>
      <w:r w:rsidRPr="54B1ED72" w:rsidR="619094E3">
        <w:rPr>
          <w:rFonts w:eastAsiaTheme="minorEastAsia"/>
          <w:color w:val="34444C"/>
          <w:sz w:val="24"/>
          <w:szCs w:val="24"/>
        </w:rPr>
        <w:t>duidelijk dat afspraken over verbeteringen</w:t>
      </w:r>
      <w:r w:rsidRPr="54B1ED72" w:rsidR="09A584A6">
        <w:rPr>
          <w:rFonts w:eastAsiaTheme="minorEastAsia"/>
          <w:color w:val="34444C"/>
          <w:sz w:val="24"/>
          <w:szCs w:val="24"/>
        </w:rPr>
        <w:t xml:space="preserve"> alleen</w:t>
      </w:r>
      <w:r w:rsidRPr="54B1ED72" w:rsidR="619094E3">
        <w:rPr>
          <w:rFonts w:eastAsiaTheme="minorEastAsia"/>
          <w:color w:val="34444C"/>
          <w:sz w:val="24"/>
          <w:szCs w:val="24"/>
        </w:rPr>
        <w:t xml:space="preserve"> </w:t>
      </w:r>
      <w:r w:rsidRPr="54B1ED72" w:rsidR="11EC5E03">
        <w:rPr>
          <w:rFonts w:eastAsiaTheme="minorEastAsia"/>
          <w:color w:val="34444C"/>
          <w:sz w:val="24"/>
          <w:szCs w:val="24"/>
        </w:rPr>
        <w:t xml:space="preserve">via SIVON worden gemaakt in plaats van met </w:t>
      </w:r>
      <w:r w:rsidRPr="54B1ED72" w:rsidR="09A584A6">
        <w:rPr>
          <w:rFonts w:eastAsiaTheme="minorEastAsia"/>
          <w:color w:val="34444C"/>
          <w:sz w:val="24"/>
          <w:szCs w:val="24"/>
        </w:rPr>
        <w:t xml:space="preserve">vele </w:t>
      </w:r>
      <w:r w:rsidRPr="54B1ED72" w:rsidR="11EC5E03">
        <w:rPr>
          <w:rFonts w:eastAsiaTheme="minorEastAsia"/>
          <w:color w:val="34444C"/>
          <w:sz w:val="24"/>
          <w:szCs w:val="24"/>
        </w:rPr>
        <w:t xml:space="preserve">individuele onderwijsinstellingen. </w:t>
      </w:r>
      <w:r w:rsidRPr="54B1ED72" w:rsidR="4A2E39AA">
        <w:rPr>
          <w:rFonts w:eastAsiaTheme="minorEastAsia"/>
          <w:color w:val="34444C"/>
          <w:sz w:val="24"/>
          <w:szCs w:val="24"/>
        </w:rPr>
        <w:t xml:space="preserve">Door </w:t>
      </w:r>
      <w:r w:rsidRPr="54B1ED72" w:rsidR="11EC5E03">
        <w:rPr>
          <w:rFonts w:eastAsiaTheme="minorEastAsia"/>
          <w:color w:val="34444C"/>
          <w:sz w:val="24"/>
          <w:szCs w:val="24"/>
        </w:rPr>
        <w:t xml:space="preserve">deze </w:t>
      </w:r>
      <w:r w:rsidRPr="54B1ED72" w:rsidR="4A2E39AA">
        <w:rPr>
          <w:rFonts w:eastAsiaTheme="minorEastAsia"/>
          <w:color w:val="34444C"/>
          <w:sz w:val="24"/>
          <w:szCs w:val="24"/>
        </w:rPr>
        <w:t xml:space="preserve">centrale </w:t>
      </w:r>
      <w:proofErr w:type="spellStart"/>
      <w:r w:rsidRPr="54B1ED72" w:rsidR="4A2E39AA">
        <w:rPr>
          <w:rFonts w:eastAsiaTheme="minorEastAsia"/>
          <w:color w:val="34444C"/>
          <w:sz w:val="24"/>
          <w:szCs w:val="24"/>
        </w:rPr>
        <w:t>DPIA’s</w:t>
      </w:r>
      <w:proofErr w:type="spellEnd"/>
      <w:r w:rsidRPr="54B1ED72" w:rsidR="4A2E39AA">
        <w:rPr>
          <w:rFonts w:eastAsiaTheme="minorEastAsia"/>
          <w:color w:val="34444C"/>
          <w:sz w:val="24"/>
          <w:szCs w:val="24"/>
        </w:rPr>
        <w:t xml:space="preserve"> uit te voeren op veel gebruikte systemen</w:t>
      </w:r>
      <w:r w:rsidRPr="54B1ED72" w:rsidR="11EC5E03">
        <w:rPr>
          <w:rFonts w:eastAsiaTheme="minorEastAsia"/>
          <w:color w:val="34444C"/>
          <w:sz w:val="24"/>
          <w:szCs w:val="24"/>
        </w:rPr>
        <w:t>,</w:t>
      </w:r>
      <w:r w:rsidRPr="54B1ED72" w:rsidR="4A2E39AA">
        <w:rPr>
          <w:rFonts w:eastAsiaTheme="minorEastAsia"/>
          <w:color w:val="34444C"/>
          <w:sz w:val="24"/>
          <w:szCs w:val="24"/>
        </w:rPr>
        <w:t xml:space="preserve"> helpt SIVON </w:t>
      </w:r>
      <w:r w:rsidRPr="54B1ED72" w:rsidR="744434E8">
        <w:rPr>
          <w:rFonts w:eastAsiaTheme="minorEastAsia"/>
          <w:color w:val="34444C"/>
          <w:sz w:val="24"/>
          <w:szCs w:val="24"/>
        </w:rPr>
        <w:t xml:space="preserve">schoolbesturen </w:t>
      </w:r>
      <w:r w:rsidRPr="54B1ED72" w:rsidR="4A2E39AA">
        <w:rPr>
          <w:rFonts w:eastAsiaTheme="minorEastAsia"/>
          <w:color w:val="34444C"/>
          <w:sz w:val="24"/>
          <w:szCs w:val="24"/>
        </w:rPr>
        <w:t xml:space="preserve">op weg </w:t>
      </w:r>
      <w:r w:rsidRPr="54B1ED72" w:rsidR="11EC5E03">
        <w:rPr>
          <w:rFonts w:eastAsiaTheme="minorEastAsia"/>
          <w:color w:val="34444C"/>
          <w:sz w:val="24"/>
          <w:szCs w:val="24"/>
        </w:rPr>
        <w:t xml:space="preserve">om veilig en verantwoord gebruik te maken van </w:t>
      </w:r>
      <w:r w:rsidRPr="54B1ED72" w:rsidR="2F71A9E1">
        <w:rPr>
          <w:rFonts w:eastAsiaTheme="minorEastAsia"/>
          <w:color w:val="34444C"/>
          <w:sz w:val="24"/>
          <w:szCs w:val="24"/>
        </w:rPr>
        <w:t>persoonsgegevens en</w:t>
      </w:r>
      <w:r w:rsidRPr="54B1ED72" w:rsidR="5E238FBE">
        <w:rPr>
          <w:rFonts w:eastAsiaTheme="minorEastAsia"/>
          <w:color w:val="34444C"/>
          <w:sz w:val="24"/>
          <w:szCs w:val="24"/>
        </w:rPr>
        <w:t xml:space="preserve"> ICT.</w:t>
      </w:r>
      <w:r w:rsidRPr="54B1ED72" w:rsidR="11EC5E03">
        <w:rPr>
          <w:rFonts w:eastAsiaTheme="minorEastAsia"/>
          <w:color w:val="34444C"/>
          <w:sz w:val="24"/>
          <w:szCs w:val="24"/>
        </w:rPr>
        <w:t xml:space="preserve"> </w:t>
      </w:r>
    </w:p>
    <w:p w:rsidR="3E798D9C" w:rsidP="54B1ED72" w:rsidRDefault="17079EB2" w14:paraId="6094921A" w14:textId="0924764B">
      <w:pPr>
        <w:rPr>
          <w:rFonts w:eastAsiaTheme="minorEastAsia"/>
          <w:color w:val="34444C"/>
          <w:sz w:val="24"/>
          <w:szCs w:val="24"/>
        </w:rPr>
      </w:pPr>
      <w:r w:rsidRPr="54B1ED72">
        <w:rPr>
          <w:rFonts w:eastAsiaTheme="minorEastAsia"/>
          <w:color w:val="34444C"/>
          <w:sz w:val="24"/>
          <w:szCs w:val="24"/>
        </w:rPr>
        <w:t>S</w:t>
      </w:r>
      <w:r w:rsidRPr="54B1ED72" w:rsidR="11EC5E03">
        <w:rPr>
          <w:rFonts w:eastAsiaTheme="minorEastAsia"/>
          <w:color w:val="34444C"/>
          <w:sz w:val="24"/>
          <w:szCs w:val="24"/>
        </w:rPr>
        <w:t xml:space="preserve">choolbesturen </w:t>
      </w:r>
      <w:r w:rsidRPr="54B1ED72">
        <w:rPr>
          <w:rFonts w:eastAsiaTheme="minorEastAsia"/>
          <w:color w:val="34444C"/>
          <w:sz w:val="24"/>
          <w:szCs w:val="24"/>
        </w:rPr>
        <w:t xml:space="preserve">moeten </w:t>
      </w:r>
      <w:r w:rsidRPr="54B1ED72" w:rsidR="2F71A9E1">
        <w:rPr>
          <w:rFonts w:eastAsiaTheme="minorEastAsia"/>
          <w:color w:val="34444C"/>
          <w:sz w:val="24"/>
          <w:szCs w:val="24"/>
        </w:rPr>
        <w:t xml:space="preserve">volgens de AVG </w:t>
      </w:r>
      <w:r w:rsidRPr="54B1ED72" w:rsidR="11EC5E03">
        <w:rPr>
          <w:rFonts w:eastAsiaTheme="minorEastAsia"/>
          <w:color w:val="34444C"/>
          <w:sz w:val="24"/>
          <w:szCs w:val="24"/>
        </w:rPr>
        <w:t xml:space="preserve">zelf afwegen </w:t>
      </w:r>
      <w:r w:rsidRPr="54B1ED72">
        <w:rPr>
          <w:rFonts w:eastAsiaTheme="minorEastAsia"/>
          <w:color w:val="34444C"/>
          <w:sz w:val="24"/>
          <w:szCs w:val="24"/>
        </w:rPr>
        <w:t xml:space="preserve">wat de risico’s zijn voor de rechten en vrijheden van betrokkenen. Dat kan SIVON niet doen. Na de uitvoering van de centrale DPIA moeten daarom ieder schoolbestuur </w:t>
      </w:r>
      <w:r w:rsidRPr="54B1ED72" w:rsidR="1500A10D">
        <w:rPr>
          <w:rFonts w:eastAsiaTheme="minorEastAsia"/>
          <w:color w:val="34444C"/>
          <w:sz w:val="24"/>
          <w:szCs w:val="24"/>
        </w:rPr>
        <w:t xml:space="preserve">de uitkomsten uit de centrale DPIA op hun organisatie </w:t>
      </w:r>
      <w:r w:rsidRPr="54B1ED72">
        <w:rPr>
          <w:rFonts w:eastAsiaTheme="minorEastAsia"/>
          <w:color w:val="34444C"/>
          <w:sz w:val="24"/>
          <w:szCs w:val="24"/>
        </w:rPr>
        <w:t xml:space="preserve">toepassen. </w:t>
      </w:r>
      <w:r w:rsidRPr="54B1ED72" w:rsidR="1C6E05D7">
        <w:rPr>
          <w:rFonts w:eastAsiaTheme="minorEastAsia"/>
          <w:color w:val="34444C"/>
          <w:sz w:val="24"/>
          <w:szCs w:val="24"/>
        </w:rPr>
        <w:t xml:space="preserve">Daarvoor moeten zij nog wel een </w:t>
      </w:r>
      <w:r w:rsidRPr="54B1ED72" w:rsidR="1C6E05D7">
        <w:rPr>
          <w:rFonts w:eastAsiaTheme="minorEastAsia"/>
          <w:b/>
          <w:bCs/>
          <w:color w:val="34444C"/>
          <w:sz w:val="24"/>
          <w:szCs w:val="24"/>
        </w:rPr>
        <w:t>lokale DPIA</w:t>
      </w:r>
      <w:r w:rsidRPr="54B1ED72" w:rsidR="1C6E05D7">
        <w:rPr>
          <w:rFonts w:eastAsiaTheme="minorEastAsia"/>
          <w:color w:val="34444C"/>
          <w:sz w:val="24"/>
          <w:szCs w:val="24"/>
        </w:rPr>
        <w:t xml:space="preserve"> uitvoeren en daarin een eigen afweging maken. </w:t>
      </w:r>
      <w:r w:rsidRPr="54B1ED72" w:rsidR="11EC5E03">
        <w:rPr>
          <w:rFonts w:eastAsiaTheme="minorEastAsia"/>
          <w:color w:val="34444C"/>
          <w:sz w:val="24"/>
          <w:szCs w:val="24"/>
        </w:rPr>
        <w:t xml:space="preserve">SIVON </w:t>
      </w:r>
      <w:r w:rsidRPr="54B1ED72" w:rsidR="1500A10D">
        <w:rPr>
          <w:rFonts w:eastAsiaTheme="minorEastAsia"/>
          <w:color w:val="34444C"/>
          <w:sz w:val="24"/>
          <w:szCs w:val="24"/>
        </w:rPr>
        <w:t xml:space="preserve">helpt </w:t>
      </w:r>
      <w:r w:rsidRPr="54B1ED72" w:rsidR="11EC5E03">
        <w:rPr>
          <w:rFonts w:eastAsiaTheme="minorEastAsia"/>
          <w:color w:val="34444C"/>
          <w:sz w:val="24"/>
          <w:szCs w:val="24"/>
        </w:rPr>
        <w:t xml:space="preserve">besturen </w:t>
      </w:r>
      <w:r w:rsidRPr="54B1ED72" w:rsidR="59BE2CAE">
        <w:rPr>
          <w:rFonts w:eastAsiaTheme="minorEastAsia"/>
          <w:color w:val="34444C"/>
          <w:sz w:val="24"/>
          <w:szCs w:val="24"/>
        </w:rPr>
        <w:t>hie</w:t>
      </w:r>
      <w:r w:rsidRPr="54B1ED72" w:rsidR="1C6E05D7">
        <w:rPr>
          <w:rFonts w:eastAsiaTheme="minorEastAsia"/>
          <w:color w:val="34444C"/>
          <w:sz w:val="24"/>
          <w:szCs w:val="24"/>
        </w:rPr>
        <w:t>rmee door</w:t>
      </w:r>
      <w:r w:rsidRPr="54B1ED72" w:rsidR="59BE2CAE">
        <w:rPr>
          <w:rFonts w:eastAsiaTheme="minorEastAsia"/>
          <w:color w:val="34444C"/>
          <w:sz w:val="24"/>
          <w:szCs w:val="24"/>
        </w:rPr>
        <w:t>dat</w:t>
      </w:r>
      <w:r w:rsidRPr="54B1ED72" w:rsidR="1C6E05D7">
        <w:rPr>
          <w:rFonts w:eastAsiaTheme="minorEastAsia"/>
          <w:color w:val="34444C"/>
          <w:sz w:val="24"/>
          <w:szCs w:val="24"/>
        </w:rPr>
        <w:t xml:space="preserve"> in de centrale DPIA </w:t>
      </w:r>
      <w:r w:rsidRPr="54B1ED72" w:rsidR="6FAEB9A4">
        <w:rPr>
          <w:rFonts w:eastAsiaTheme="minorEastAsia"/>
          <w:color w:val="34444C"/>
          <w:sz w:val="24"/>
          <w:szCs w:val="24"/>
        </w:rPr>
        <w:t xml:space="preserve">de meest voorkomende risico’s voor </w:t>
      </w:r>
      <w:r w:rsidRPr="54B1ED72" w:rsidR="7B5ED6D1">
        <w:rPr>
          <w:rFonts w:eastAsiaTheme="minorEastAsia"/>
          <w:color w:val="34444C"/>
          <w:sz w:val="24"/>
          <w:szCs w:val="24"/>
        </w:rPr>
        <w:t xml:space="preserve">schoolbesturen </w:t>
      </w:r>
      <w:r w:rsidRPr="54B1ED72" w:rsidR="6FAEB9A4">
        <w:rPr>
          <w:rFonts w:eastAsiaTheme="minorEastAsia"/>
          <w:color w:val="34444C"/>
          <w:sz w:val="24"/>
          <w:szCs w:val="24"/>
        </w:rPr>
        <w:t xml:space="preserve">worden bepaald. De centrale DPIA wordt voor de lokale DPIA als uitgangspunt genomen, waarbij het schoolbestuur enkel nog een eigen afweging moet maken of de meest voorkomende risico’s en maatregelen ook voor hen gelden en of zij nog aanvullende risico’s zien op basis van hun eigen omstandigheden.  </w:t>
      </w:r>
      <w:r w:rsidRPr="54B1ED72" w:rsidR="1C6E05D7">
        <w:rPr>
          <w:rFonts w:eastAsiaTheme="minorEastAsia"/>
          <w:color w:val="34444C"/>
          <w:sz w:val="24"/>
          <w:szCs w:val="24"/>
        </w:rPr>
        <w:t xml:space="preserve"> </w:t>
      </w:r>
    </w:p>
    <w:p w:rsidRPr="00747F5C" w:rsidR="00C61B8F" w:rsidP="5E46976D" w:rsidRDefault="00C61B8F" w14:paraId="10554A58" w14:textId="77777777">
      <w:pPr>
        <w:rPr>
          <w:rFonts w:eastAsiaTheme="minorEastAsia" w:cstheme="minorHAnsi"/>
          <w:color w:val="34444C"/>
          <w:sz w:val="24"/>
          <w:szCs w:val="24"/>
        </w:rPr>
      </w:pPr>
    </w:p>
    <w:p w:rsidRPr="00BC6ABF" w:rsidR="00BC6ABF" w:rsidP="54B1ED72" w:rsidRDefault="0D8FC58D" w14:paraId="5623E704" w14:textId="30D06E0D">
      <w:pPr>
        <w:pStyle w:val="Kop2"/>
        <w:rPr>
          <w:rFonts w:eastAsiaTheme="minorEastAsia"/>
        </w:rPr>
      </w:pPr>
      <w:bookmarkStart w:name="_Toc2077211172" w:id="12"/>
      <w:bookmarkStart w:name="_Toc1826586853" w:id="13"/>
      <w:bookmarkStart w:name="_Toc149668152" w:id="14"/>
      <w:bookmarkStart w:name="_Toc170117650" w:id="15"/>
      <w:r w:rsidRPr="54B1ED72">
        <w:rPr>
          <w:rFonts w:eastAsiaTheme="minorEastAsia"/>
        </w:rPr>
        <w:t xml:space="preserve">II. </w:t>
      </w:r>
      <w:r w:rsidRPr="54B1ED72" w:rsidR="4CA13CA0">
        <w:rPr>
          <w:rFonts w:eastAsiaTheme="minorEastAsia"/>
        </w:rPr>
        <w:t>Verplichting DPIA</w:t>
      </w:r>
      <w:bookmarkEnd w:id="12"/>
      <w:bookmarkEnd w:id="13"/>
      <w:bookmarkEnd w:id="14"/>
      <w:bookmarkEnd w:id="15"/>
    </w:p>
    <w:p w:rsidR="00C61B8F" w:rsidP="54B1ED72" w:rsidRDefault="1E57DD55" w14:paraId="2353332A" w14:textId="374091D9">
      <w:pPr>
        <w:rPr>
          <w:rFonts w:eastAsiaTheme="minorEastAsia"/>
          <w:color w:val="34444C"/>
          <w:sz w:val="24"/>
          <w:szCs w:val="24"/>
        </w:rPr>
      </w:pPr>
      <w:r w:rsidRPr="7BBBF27E">
        <w:rPr>
          <w:rFonts w:eastAsiaTheme="minorEastAsia"/>
          <w:color w:val="34444C"/>
          <w:sz w:val="24"/>
          <w:szCs w:val="24"/>
        </w:rPr>
        <w:t xml:space="preserve">Een DPIA is verplicht als de verwerking van persoonsgegevens - gelet op de aard, de omvang, de context en de doeleinden van die verwerking - waarschijnlijk een hoog risico inhoudt voor de privacy van onderwijsdeelnemers en medewerkers. </w:t>
      </w:r>
      <w:r w:rsidRPr="7BBBF27E" w:rsidR="60598DDD">
        <w:rPr>
          <w:rFonts w:eastAsiaTheme="minorEastAsia"/>
          <w:color w:val="34444C"/>
          <w:sz w:val="24"/>
          <w:szCs w:val="24"/>
        </w:rPr>
        <w:t xml:space="preserve">Ook is het mogelijk dat het uitvoeren van een DPIA verplicht is volgens de regels van de </w:t>
      </w:r>
      <w:proofErr w:type="spellStart"/>
      <w:r w:rsidRPr="7BBBF27E" w:rsidR="60598DDD">
        <w:rPr>
          <w:rFonts w:eastAsiaTheme="minorEastAsia"/>
          <w:color w:val="34444C"/>
          <w:sz w:val="24"/>
          <w:szCs w:val="24"/>
        </w:rPr>
        <w:t>privacytoezichthouder</w:t>
      </w:r>
      <w:proofErr w:type="spellEnd"/>
      <w:r w:rsidRPr="7BBBF27E" w:rsidR="60598DDD">
        <w:rPr>
          <w:rFonts w:eastAsiaTheme="minorEastAsia"/>
          <w:color w:val="34444C"/>
          <w:sz w:val="24"/>
          <w:szCs w:val="24"/>
        </w:rPr>
        <w:t xml:space="preserve"> Autoriteit Persoonsgegevens die een lijst gepubliceerd heeft bij welke verwerkingen het uitvoeren van aan DPIA verplicht is</w:t>
      </w:r>
      <w:r w:rsidRPr="7BBBF27E" w:rsidR="006539E9">
        <w:rPr>
          <w:rStyle w:val="Voetnootmarkering"/>
          <w:rFonts w:eastAsiaTheme="minorEastAsia"/>
          <w:color w:val="34444C"/>
          <w:sz w:val="24"/>
          <w:szCs w:val="24"/>
        </w:rPr>
        <w:footnoteReference w:id="2"/>
      </w:r>
      <w:r w:rsidRPr="7BBBF27E" w:rsidR="60598DDD">
        <w:rPr>
          <w:rFonts w:eastAsiaTheme="minorEastAsia"/>
          <w:color w:val="34444C"/>
          <w:sz w:val="24"/>
          <w:szCs w:val="24"/>
        </w:rPr>
        <w:t>.</w:t>
      </w:r>
      <w:r w:rsidRPr="7BBBF27E" w:rsidR="59EED6C9">
        <w:rPr>
          <w:rFonts w:eastAsiaTheme="minorEastAsia"/>
          <w:color w:val="34444C"/>
          <w:sz w:val="24"/>
          <w:szCs w:val="24"/>
        </w:rPr>
        <w:t xml:space="preserve"> </w:t>
      </w:r>
      <w:r w:rsidRPr="7BBBF27E" w:rsidR="068C7CD2">
        <w:rPr>
          <w:rFonts w:eastAsiaTheme="minorEastAsia"/>
          <w:color w:val="34444C"/>
          <w:sz w:val="24"/>
          <w:szCs w:val="24"/>
        </w:rPr>
        <w:t>Het schoolbestuur</w:t>
      </w:r>
      <w:r w:rsidRPr="7BBBF27E">
        <w:rPr>
          <w:rFonts w:eastAsiaTheme="minorEastAsia"/>
          <w:color w:val="34444C"/>
          <w:sz w:val="24"/>
          <w:szCs w:val="24"/>
        </w:rPr>
        <w:t xml:space="preserve"> voert door middel van </w:t>
      </w:r>
      <w:r w:rsidRPr="7BBBF27E" w:rsidR="59EED6C9">
        <w:rPr>
          <w:rFonts w:eastAsiaTheme="minorEastAsia"/>
          <w:color w:val="34444C"/>
          <w:sz w:val="24"/>
          <w:szCs w:val="24"/>
        </w:rPr>
        <w:t xml:space="preserve">een </w:t>
      </w:r>
      <w:r w:rsidRPr="7BBBF27E">
        <w:rPr>
          <w:rFonts w:eastAsiaTheme="minorEastAsia"/>
          <w:color w:val="34444C"/>
          <w:sz w:val="24"/>
          <w:szCs w:val="24"/>
        </w:rPr>
        <w:t>DPIA vooraf</w:t>
      </w:r>
      <w:r w:rsidRPr="7BBBF27E" w:rsidR="09152299">
        <w:rPr>
          <w:rFonts w:eastAsiaTheme="minorEastAsia"/>
          <w:color w:val="34444C"/>
          <w:sz w:val="24"/>
          <w:szCs w:val="24"/>
        </w:rPr>
        <w:t>gaand aan de verwerking van persoonsgegevens</w:t>
      </w:r>
      <w:r w:rsidRPr="7BBBF27E">
        <w:rPr>
          <w:rFonts w:eastAsiaTheme="minorEastAsia"/>
          <w:color w:val="34444C"/>
          <w:sz w:val="24"/>
          <w:szCs w:val="24"/>
        </w:rPr>
        <w:t xml:space="preserve"> een beoordeling uit van het effect van de beoogde verwerkingsactiviteiten op de bescherming van persoonsgegevens. </w:t>
      </w:r>
    </w:p>
    <w:p w:rsidR="3F20ABA6" w:rsidP="704C5624" w:rsidRDefault="3F20ABA6" w14:paraId="5D5AAEB1" w14:textId="02E926F3">
      <w:pPr>
        <w:rPr>
          <w:rFonts w:eastAsiaTheme="minorEastAsia"/>
          <w:color w:val="34444C"/>
          <w:sz w:val="24"/>
          <w:szCs w:val="24"/>
        </w:rPr>
      </w:pPr>
      <w:r w:rsidRPr="7BBBF27E">
        <w:rPr>
          <w:rFonts w:eastAsiaTheme="minorEastAsia"/>
          <w:b/>
          <w:bCs/>
          <w:color w:val="34444C"/>
          <w:sz w:val="24"/>
          <w:szCs w:val="24"/>
        </w:rPr>
        <w:t xml:space="preserve">Beoordeling noodzaak DPIA </w:t>
      </w:r>
      <w:proofErr w:type="spellStart"/>
      <w:r w:rsidRPr="7BBBF27E">
        <w:rPr>
          <w:rFonts w:eastAsiaTheme="minorEastAsia"/>
          <w:b/>
          <w:bCs/>
          <w:color w:val="34444C"/>
          <w:sz w:val="24"/>
          <w:szCs w:val="24"/>
        </w:rPr>
        <w:t>Jamf</w:t>
      </w:r>
      <w:proofErr w:type="spellEnd"/>
      <w:r w:rsidRPr="7BBBF27E">
        <w:rPr>
          <w:rFonts w:eastAsiaTheme="minorEastAsia"/>
          <w:b/>
          <w:bCs/>
          <w:color w:val="34444C"/>
          <w:sz w:val="24"/>
          <w:szCs w:val="24"/>
        </w:rPr>
        <w:t xml:space="preserve"> </w:t>
      </w:r>
      <w:r>
        <w:br/>
      </w:r>
      <w:r w:rsidRPr="7BBBF27E" w:rsidR="70837A74">
        <w:rPr>
          <w:rFonts w:eastAsiaTheme="minorEastAsia"/>
          <w:color w:val="34444C"/>
          <w:sz w:val="24"/>
          <w:szCs w:val="24"/>
        </w:rPr>
        <w:t>Bij</w:t>
      </w:r>
      <w:r w:rsidRPr="7BBBF27E" w:rsidR="447FED33">
        <w:rPr>
          <w:rFonts w:eastAsiaTheme="minorEastAsia"/>
          <w:color w:val="34444C"/>
          <w:sz w:val="24"/>
          <w:szCs w:val="24"/>
        </w:rPr>
        <w:t xml:space="preserve"> het gebruik van </w:t>
      </w:r>
      <w:r w:rsidRPr="7BBBF27E" w:rsidR="652D7A9A">
        <w:rPr>
          <w:rFonts w:eastAsiaTheme="minorEastAsia"/>
          <w:color w:val="34444C"/>
          <w:sz w:val="24"/>
          <w:szCs w:val="24"/>
        </w:rPr>
        <w:t xml:space="preserve">het Mobile Device Management systeem van </w:t>
      </w:r>
      <w:proofErr w:type="spellStart"/>
      <w:r w:rsidRPr="7BBBF27E" w:rsidR="652D7A9A">
        <w:rPr>
          <w:rFonts w:eastAsiaTheme="minorEastAsia"/>
          <w:color w:val="34444C"/>
          <w:sz w:val="24"/>
          <w:szCs w:val="24"/>
        </w:rPr>
        <w:t>Jamf</w:t>
      </w:r>
      <w:proofErr w:type="spellEnd"/>
      <w:r w:rsidRPr="7BBBF27E" w:rsidR="35EC7E81">
        <w:rPr>
          <w:rFonts w:eastAsiaTheme="minorEastAsia"/>
          <w:color w:val="34444C"/>
          <w:sz w:val="24"/>
          <w:szCs w:val="24"/>
        </w:rPr>
        <w:t xml:space="preserve"> School</w:t>
      </w:r>
      <w:r w:rsidRPr="7BBBF27E" w:rsidR="652D7A9A">
        <w:rPr>
          <w:rFonts w:eastAsiaTheme="minorEastAsia"/>
          <w:color w:val="34444C"/>
          <w:sz w:val="24"/>
          <w:szCs w:val="24"/>
        </w:rPr>
        <w:t xml:space="preserve"> </w:t>
      </w:r>
      <w:r w:rsidRPr="7BBBF27E">
        <w:rPr>
          <w:rFonts w:eastAsiaTheme="minorEastAsia"/>
          <w:color w:val="34444C"/>
          <w:sz w:val="24"/>
          <w:szCs w:val="24"/>
        </w:rPr>
        <w:t>worden op een g</w:t>
      </w:r>
      <w:r w:rsidRPr="7BBBF27E" w:rsidR="079C990A">
        <w:rPr>
          <w:rFonts w:eastAsiaTheme="minorEastAsia"/>
          <w:color w:val="34444C"/>
          <w:sz w:val="24"/>
          <w:szCs w:val="24"/>
        </w:rPr>
        <w:t xml:space="preserve">rote </w:t>
      </w:r>
      <w:r w:rsidRPr="7BBBF27E">
        <w:rPr>
          <w:rFonts w:eastAsiaTheme="minorEastAsia"/>
          <w:color w:val="34444C"/>
          <w:sz w:val="24"/>
          <w:szCs w:val="24"/>
        </w:rPr>
        <w:t xml:space="preserve">schaal en op dagelijkse basis </w:t>
      </w:r>
      <w:r w:rsidRPr="7BBBF27E" w:rsidR="113107DC">
        <w:rPr>
          <w:rFonts w:eastAsiaTheme="minorEastAsia"/>
          <w:color w:val="34444C"/>
          <w:sz w:val="24"/>
          <w:szCs w:val="24"/>
        </w:rPr>
        <w:t>(gevoelige) persoons</w:t>
      </w:r>
      <w:r w:rsidRPr="7BBBF27E">
        <w:rPr>
          <w:rFonts w:eastAsiaTheme="minorEastAsia"/>
          <w:color w:val="34444C"/>
          <w:sz w:val="24"/>
          <w:szCs w:val="24"/>
        </w:rPr>
        <w:t>gegevens verwerkt van minderjarige leerlingen.</w:t>
      </w:r>
      <w:r w:rsidRPr="7BBBF27E" w:rsidR="68D322FB">
        <w:rPr>
          <w:rFonts w:eastAsiaTheme="minorEastAsia"/>
          <w:color w:val="34444C"/>
          <w:sz w:val="24"/>
          <w:szCs w:val="24"/>
        </w:rPr>
        <w:t xml:space="preserve"> Deze minderjarige leerlingen zijn aan te merken als een kwetsbare groep waarbij hogere eisen gesteld worden aan de bescherming van hun persoonsgegevens. </w:t>
      </w:r>
      <w:r w:rsidRPr="7BBBF27E" w:rsidR="7339B011">
        <w:rPr>
          <w:rFonts w:eastAsiaTheme="minorEastAsia"/>
          <w:color w:val="34444C"/>
          <w:sz w:val="24"/>
          <w:szCs w:val="24"/>
        </w:rPr>
        <w:t>Ook de aard van deze gegevens, onder andere locatiegegevens, vereist de verankering van zorgvuldige waarborgen op het gebied van privacy en i</w:t>
      </w:r>
      <w:r w:rsidRPr="7BBBF27E" w:rsidR="67F1E951">
        <w:rPr>
          <w:rFonts w:eastAsiaTheme="minorEastAsia"/>
          <w:color w:val="34444C"/>
          <w:sz w:val="24"/>
          <w:szCs w:val="24"/>
        </w:rPr>
        <w:t>nformatiebeveiliging</w:t>
      </w:r>
      <w:r w:rsidRPr="7BBBF27E" w:rsidR="7339B011">
        <w:rPr>
          <w:rFonts w:eastAsiaTheme="minorEastAsia"/>
          <w:color w:val="34444C"/>
          <w:sz w:val="24"/>
          <w:szCs w:val="24"/>
        </w:rPr>
        <w:t>.</w:t>
      </w:r>
      <w:r w:rsidRPr="7BBBF27E" w:rsidR="68D322FB">
        <w:rPr>
          <w:rFonts w:eastAsiaTheme="minorEastAsia"/>
          <w:color w:val="34444C"/>
          <w:sz w:val="24"/>
          <w:szCs w:val="24"/>
        </w:rPr>
        <w:t xml:space="preserve"> </w:t>
      </w:r>
      <w:r w:rsidRPr="7BBBF27E">
        <w:rPr>
          <w:rFonts w:eastAsiaTheme="minorEastAsia"/>
          <w:color w:val="34444C"/>
          <w:sz w:val="24"/>
          <w:szCs w:val="24"/>
        </w:rPr>
        <w:t xml:space="preserve"> Omdat er bij deze verwerking wordt voldaan aan een tweetal criteria uit zowel het DPIA besluit</w:t>
      </w:r>
      <w:r w:rsidRPr="7BBBF27E">
        <w:rPr>
          <w:rStyle w:val="Voetnootmarkering"/>
          <w:rFonts w:eastAsiaTheme="minorEastAsia"/>
          <w:color w:val="34444C"/>
          <w:sz w:val="24"/>
          <w:szCs w:val="24"/>
        </w:rPr>
        <w:footnoteReference w:id="3"/>
      </w:r>
      <w:r w:rsidRPr="7BBBF27E">
        <w:rPr>
          <w:rFonts w:eastAsiaTheme="minorEastAsia"/>
          <w:color w:val="34444C"/>
          <w:sz w:val="24"/>
          <w:szCs w:val="24"/>
        </w:rPr>
        <w:t xml:space="preserve"> als de EDPB-richtsnoeren</w:t>
      </w:r>
      <w:r w:rsidRPr="7BBBF27E">
        <w:rPr>
          <w:rStyle w:val="Voetnootmarkering"/>
          <w:rFonts w:eastAsiaTheme="minorEastAsia"/>
          <w:color w:val="34444C"/>
          <w:sz w:val="24"/>
          <w:szCs w:val="24"/>
        </w:rPr>
        <w:footnoteReference w:id="4"/>
      </w:r>
      <w:r w:rsidRPr="7BBBF27E">
        <w:rPr>
          <w:rFonts w:eastAsiaTheme="minorEastAsia"/>
          <w:color w:val="34444C"/>
          <w:sz w:val="24"/>
          <w:szCs w:val="24"/>
        </w:rPr>
        <w:t xml:space="preserve">, betekent dit dat er een DPIA-verplichting geldt op basis van artikel 35 van de AVG.  </w:t>
      </w:r>
      <w:r>
        <w:br/>
      </w:r>
      <w:r>
        <w:br/>
      </w:r>
    </w:p>
    <w:p w:rsidR="3F20ABA6" w:rsidP="468AA55F" w:rsidRDefault="33804515" w14:paraId="17C101E1" w14:textId="08BA59D1">
      <w:pPr>
        <w:rPr>
          <w:rFonts w:eastAsiaTheme="minorEastAsia"/>
          <w:color w:val="34444C"/>
          <w:sz w:val="24"/>
          <w:szCs w:val="24"/>
        </w:rPr>
      </w:pPr>
      <w:r w:rsidRPr="468AA55F">
        <w:rPr>
          <w:rFonts w:eastAsiaTheme="minorEastAsia"/>
          <w:color w:val="34444C"/>
          <w:sz w:val="24"/>
          <w:szCs w:val="24"/>
        </w:rPr>
        <w:t xml:space="preserve">De verwerkingen binnen </w:t>
      </w:r>
      <w:proofErr w:type="spellStart"/>
      <w:r w:rsidRPr="468AA55F">
        <w:rPr>
          <w:rFonts w:eastAsiaTheme="minorEastAsia"/>
          <w:color w:val="34444C"/>
          <w:sz w:val="24"/>
          <w:szCs w:val="24"/>
        </w:rPr>
        <w:t>Jamf</w:t>
      </w:r>
      <w:proofErr w:type="spellEnd"/>
      <w:r w:rsidRPr="468AA55F">
        <w:rPr>
          <w:rFonts w:eastAsiaTheme="minorEastAsia"/>
          <w:color w:val="34444C"/>
          <w:sz w:val="24"/>
          <w:szCs w:val="24"/>
        </w:rPr>
        <w:t xml:space="preserve"> School voldoen aan de volgende twee </w:t>
      </w:r>
      <w:r w:rsidRPr="468AA55F" w:rsidR="584CFBED">
        <w:rPr>
          <w:rFonts w:eastAsiaTheme="minorEastAsia"/>
          <w:color w:val="34444C"/>
          <w:sz w:val="24"/>
          <w:szCs w:val="24"/>
        </w:rPr>
        <w:t>criteria</w:t>
      </w:r>
      <w:r w:rsidRPr="468AA55F" w:rsidR="764453B7">
        <w:rPr>
          <w:rFonts w:eastAsiaTheme="minorEastAsia"/>
          <w:color w:val="34444C"/>
          <w:sz w:val="24"/>
          <w:szCs w:val="24"/>
        </w:rPr>
        <w:t xml:space="preserve"> welke nader worden uitgewerk</w:t>
      </w:r>
      <w:r w:rsidRPr="468AA55F" w:rsidR="101FE634">
        <w:rPr>
          <w:rFonts w:eastAsiaTheme="minorEastAsia"/>
          <w:color w:val="34444C"/>
          <w:sz w:val="24"/>
          <w:szCs w:val="24"/>
        </w:rPr>
        <w:t>t</w:t>
      </w:r>
      <w:r w:rsidRPr="468AA55F" w:rsidR="584CFBED">
        <w:rPr>
          <w:rFonts w:eastAsiaTheme="minorEastAsia"/>
          <w:color w:val="34444C"/>
          <w:sz w:val="24"/>
          <w:szCs w:val="24"/>
        </w:rPr>
        <w:t>:</w:t>
      </w:r>
    </w:p>
    <w:p w:rsidR="3F20ABA6" w:rsidP="7BBBF27E" w:rsidRDefault="584CFBED" w14:paraId="5D083AFA" w14:textId="2A50B105">
      <w:pPr>
        <w:rPr>
          <w:rFonts w:eastAsiaTheme="minorEastAsia"/>
          <w:color w:val="34444C"/>
          <w:sz w:val="24"/>
          <w:szCs w:val="24"/>
        </w:rPr>
      </w:pPr>
      <w:r w:rsidRPr="704C5624">
        <w:rPr>
          <w:rFonts w:eastAsiaTheme="minorEastAsia"/>
          <w:color w:val="34444C"/>
          <w:sz w:val="24"/>
          <w:szCs w:val="24"/>
        </w:rPr>
        <w:t>1.</w:t>
      </w:r>
      <w:r w:rsidRPr="704C5624" w:rsidR="697726EF">
        <w:rPr>
          <w:rFonts w:eastAsiaTheme="minorEastAsia"/>
          <w:color w:val="34444C"/>
          <w:sz w:val="24"/>
          <w:szCs w:val="24"/>
        </w:rPr>
        <w:t xml:space="preserve">De </w:t>
      </w:r>
      <w:r w:rsidRPr="704C5624" w:rsidR="0D8B1CAD">
        <w:rPr>
          <w:rFonts w:eastAsiaTheme="minorEastAsia"/>
          <w:color w:val="34444C"/>
          <w:sz w:val="24"/>
          <w:szCs w:val="24"/>
        </w:rPr>
        <w:t>V</w:t>
      </w:r>
      <w:r w:rsidRPr="704C5624" w:rsidR="0AA8E679">
        <w:rPr>
          <w:rFonts w:eastAsiaTheme="minorEastAsia"/>
          <w:color w:val="34444C"/>
          <w:sz w:val="24"/>
          <w:szCs w:val="24"/>
        </w:rPr>
        <w:t>er</w:t>
      </w:r>
      <w:r w:rsidRPr="704C5624" w:rsidR="6411C471">
        <w:rPr>
          <w:rFonts w:eastAsiaTheme="minorEastAsia"/>
          <w:color w:val="34444C"/>
          <w:sz w:val="24"/>
          <w:szCs w:val="24"/>
        </w:rPr>
        <w:t>werking vindt plaats op grote schaal</w:t>
      </w:r>
      <w:r w:rsidR="3F20ABA6">
        <w:br/>
      </w:r>
      <w:r w:rsidRPr="704C5624" w:rsidR="15316F8E">
        <w:rPr>
          <w:rFonts w:eastAsiaTheme="minorEastAsia"/>
          <w:color w:val="34444C"/>
          <w:sz w:val="24"/>
          <w:szCs w:val="24"/>
        </w:rPr>
        <w:t xml:space="preserve"> </w:t>
      </w:r>
      <w:r w:rsidR="3F20ABA6">
        <w:br/>
      </w:r>
      <w:r w:rsidRPr="704C5624" w:rsidR="4364370A">
        <w:rPr>
          <w:rFonts w:eastAsiaTheme="minorEastAsia"/>
          <w:color w:val="34444C"/>
          <w:sz w:val="24"/>
          <w:szCs w:val="24"/>
        </w:rPr>
        <w:t>en</w:t>
      </w:r>
      <w:r w:rsidR="3F20ABA6">
        <w:br/>
      </w:r>
      <w:r w:rsidR="3F20ABA6">
        <w:br/>
      </w:r>
      <w:r w:rsidR="3F20ABA6">
        <w:br/>
      </w:r>
      <w:r w:rsidRPr="704C5624" w:rsidR="33B08A2B">
        <w:rPr>
          <w:rFonts w:eastAsiaTheme="minorEastAsia"/>
          <w:color w:val="34444C"/>
          <w:sz w:val="24"/>
          <w:szCs w:val="24"/>
        </w:rPr>
        <w:t>2. De verwerking van de gegevens heeft betrekking op een kwetsbare doelgroep.</w:t>
      </w:r>
    </w:p>
    <w:p w:rsidR="33B08A2B" w:rsidP="704C5624" w:rsidRDefault="33B08A2B" w14:paraId="68C7BC08" w14:textId="2E372721">
      <w:pPr>
        <w:rPr>
          <w:rFonts w:eastAsiaTheme="minorEastAsia"/>
          <w:color w:val="34444C"/>
          <w:sz w:val="24"/>
          <w:szCs w:val="24"/>
        </w:rPr>
      </w:pPr>
    </w:p>
    <w:p w:rsidR="3F20ABA6" w:rsidP="7BBBF27E" w:rsidRDefault="3F20ABA6" w14:paraId="2635B327" w14:textId="2F78E28C">
      <w:r w:rsidRPr="704C5624">
        <w:rPr>
          <w:rFonts w:eastAsiaTheme="minorEastAsia"/>
          <w:color w:val="34444C"/>
          <w:sz w:val="24"/>
          <w:szCs w:val="24"/>
        </w:rPr>
        <w:t xml:space="preserve">De Europese toezichthouder European Data </w:t>
      </w:r>
      <w:proofErr w:type="spellStart"/>
      <w:r w:rsidRPr="704C5624">
        <w:rPr>
          <w:rFonts w:eastAsiaTheme="minorEastAsia"/>
          <w:color w:val="34444C"/>
          <w:sz w:val="24"/>
          <w:szCs w:val="24"/>
        </w:rPr>
        <w:t>Protection</w:t>
      </w:r>
      <w:proofErr w:type="spellEnd"/>
      <w:r w:rsidRPr="704C5624">
        <w:rPr>
          <w:rFonts w:eastAsiaTheme="minorEastAsia"/>
          <w:color w:val="34444C"/>
          <w:sz w:val="24"/>
          <w:szCs w:val="24"/>
        </w:rPr>
        <w:t xml:space="preserve"> Board (EDPB) omschrijft in de Richtsnoeren DPIA negen criteria die relevant zijn bij beoordeling of de verwerking "waarschijnlijk een hoog risico inhoudt".</w:t>
      </w:r>
    </w:p>
    <w:p w:rsidR="7BBBF27E" w:rsidP="7BBBF27E" w:rsidRDefault="3F20ABA6" w14:paraId="2E0DB66F" w14:textId="00BF8716">
      <w:pPr>
        <w:rPr>
          <w:rFonts w:eastAsiaTheme="minorEastAsia"/>
          <w:color w:val="34444C"/>
          <w:sz w:val="24"/>
          <w:szCs w:val="24"/>
        </w:rPr>
      </w:pPr>
      <w:r w:rsidRPr="704C5624">
        <w:rPr>
          <w:rFonts w:eastAsiaTheme="minorEastAsia"/>
          <w:color w:val="34444C"/>
          <w:sz w:val="24"/>
          <w:szCs w:val="24"/>
        </w:rPr>
        <w:t xml:space="preserve">In de meeste gevallen kan een verwerkingsverantwoordelijke ervan uitgaan dat voor een verwerking die aan twee van deze criteria voldoet een DPIA moet worden uitgevoerd. Hoe groter het aantal criteria waaraan een verwerking voldoet, hoe waarschijnlijker het is dat ze een hoog risico inhoudt voor de rechten en vrijheden van de betrokkenen, en dus een DPIA vereist is, ongeacht de maatregelen die de verwerkingsverantwoordelijke voornemens is te nemen. In sommige gevallen kan een verwerkingsverantwoordelijke echter oordelen dat een verwerking die aan slechts één van deze criteria voldoet een DPIA vereist.  </w:t>
      </w:r>
      <w:r w:rsidR="7BBBF27E">
        <w:br/>
      </w:r>
      <w:r w:rsidR="7BBBF27E">
        <w:br/>
      </w:r>
      <w:r w:rsidRPr="704C5624">
        <w:rPr>
          <w:rFonts w:eastAsiaTheme="minorEastAsia"/>
          <w:color w:val="34444C"/>
          <w:sz w:val="24"/>
          <w:szCs w:val="24"/>
        </w:rPr>
        <w:t xml:space="preserve">Toelichting criteria:  </w:t>
      </w:r>
      <w:r w:rsidR="7BBBF27E">
        <w:br/>
      </w:r>
      <w:proofErr w:type="gramStart"/>
      <w:r w:rsidR="367FDAA4">
        <w:t>1.</w:t>
      </w:r>
      <w:r w:rsidRPr="704C5624">
        <w:rPr>
          <w:rFonts w:eastAsiaTheme="minorEastAsia"/>
          <w:i/>
          <w:iCs/>
          <w:color w:val="34444C"/>
          <w:sz w:val="24"/>
          <w:szCs w:val="24"/>
          <w:u w:val="single"/>
        </w:rPr>
        <w:t>op</w:t>
      </w:r>
      <w:proofErr w:type="gramEnd"/>
      <w:r w:rsidRPr="704C5624">
        <w:rPr>
          <w:rFonts w:eastAsiaTheme="minorEastAsia"/>
          <w:i/>
          <w:iCs/>
          <w:color w:val="34444C"/>
          <w:sz w:val="24"/>
          <w:szCs w:val="24"/>
          <w:u w:val="single"/>
        </w:rPr>
        <w:t xml:space="preserve"> grote schaal  </w:t>
      </w:r>
    </w:p>
    <w:p w:rsidR="3F20ABA6" w:rsidP="7BBBF27E" w:rsidRDefault="3F20ABA6" w14:paraId="4F804D11" w14:textId="387F102A">
      <w:r w:rsidRPr="7BBBF27E">
        <w:rPr>
          <w:rFonts w:eastAsiaTheme="minorEastAsia"/>
          <w:color w:val="34444C"/>
          <w:sz w:val="24"/>
          <w:szCs w:val="24"/>
        </w:rPr>
        <w:t xml:space="preserve">Een aantal van de criteria is enkel van toepassing bij verwerking op grote schaal. In de AVG wordt niet gedefinieerd wat grootschalig is. De AP en de EDPB geven aan dat met name de volgende factoren in aanmerking moeten worden genomen bij het bepalen of een verwerking op grote schaal wordt uitgevoerd:  </w:t>
      </w:r>
    </w:p>
    <w:p w:rsidR="3F20ABA6" w:rsidP="704C5624" w:rsidRDefault="3F20ABA6" w14:paraId="1418AAED" w14:textId="690A76D9">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het aantal betrokkenen, hetzij als een specifiek aantal hetzij als een deel van de relevante populatie;  </w:t>
      </w:r>
    </w:p>
    <w:p w:rsidR="3F20ABA6" w:rsidP="704C5624" w:rsidRDefault="3F20ABA6" w14:paraId="0315584A" w14:textId="143D281B">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het volume van gegevens en/of het bereik van verschillende gegevensitems die worden verwerkt;  </w:t>
      </w:r>
    </w:p>
    <w:p w:rsidR="3F20ABA6" w:rsidP="704C5624" w:rsidRDefault="3F20ABA6" w14:paraId="260254B2" w14:textId="124EE7C7">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de duur, of het permanente karakter, van de gegevensverwerkingsactiviteit;  </w:t>
      </w:r>
    </w:p>
    <w:p w:rsidR="3F20ABA6" w:rsidP="704C5624" w:rsidRDefault="3F20ABA6" w14:paraId="137CACEE" w14:textId="6A56D4F5">
      <w:pPr>
        <w:pStyle w:val="Lijstalinea"/>
        <w:numPr>
          <w:ilvl w:val="0"/>
          <w:numId w:val="1"/>
        </w:numPr>
        <w:rPr>
          <w:rFonts w:eastAsiaTheme="minorEastAsia"/>
          <w:color w:val="34444C"/>
          <w:sz w:val="24"/>
          <w:szCs w:val="24"/>
        </w:rPr>
      </w:pPr>
      <w:r w:rsidRPr="704C5624">
        <w:rPr>
          <w:rFonts w:eastAsiaTheme="minorEastAsia"/>
          <w:color w:val="34444C"/>
          <w:sz w:val="24"/>
          <w:szCs w:val="24"/>
        </w:rPr>
        <w:t xml:space="preserve">de geografische omvang van de verwerkingsactiviteit.  </w:t>
      </w:r>
    </w:p>
    <w:p w:rsidR="3F20ABA6" w:rsidP="7BBBF27E" w:rsidRDefault="3F20ABA6" w14:paraId="77594B16" w14:textId="6B318C1A">
      <w:pPr>
        <w:rPr>
          <w:rFonts w:eastAsiaTheme="minorEastAsia"/>
          <w:color w:val="34444C"/>
          <w:sz w:val="24"/>
          <w:szCs w:val="24"/>
        </w:rPr>
      </w:pPr>
      <w:r w:rsidRPr="7BBBF27E">
        <w:rPr>
          <w:rFonts w:eastAsiaTheme="minorEastAsia"/>
          <w:color w:val="34444C"/>
          <w:sz w:val="24"/>
          <w:szCs w:val="24"/>
        </w:rPr>
        <w:t>De meeste scholen</w:t>
      </w:r>
      <w:r w:rsidRPr="7BBBF27E" w:rsidR="15BFE1C2">
        <w:rPr>
          <w:rFonts w:eastAsiaTheme="minorEastAsia"/>
          <w:color w:val="34444C"/>
          <w:sz w:val="24"/>
          <w:szCs w:val="24"/>
        </w:rPr>
        <w:t xml:space="preserve"> die gebruikmaken van Apple apparaten</w:t>
      </w:r>
      <w:r w:rsidRPr="7BBBF27E">
        <w:rPr>
          <w:rFonts w:eastAsiaTheme="minorEastAsia"/>
          <w:color w:val="34444C"/>
          <w:sz w:val="24"/>
          <w:szCs w:val="24"/>
        </w:rPr>
        <w:t xml:space="preserve"> gebruiken </w:t>
      </w:r>
      <w:proofErr w:type="spellStart"/>
      <w:r w:rsidRPr="7BBBF27E" w:rsidR="4728D181">
        <w:rPr>
          <w:rFonts w:eastAsiaTheme="minorEastAsia"/>
          <w:color w:val="34444C"/>
          <w:sz w:val="24"/>
          <w:szCs w:val="24"/>
        </w:rPr>
        <w:t>Jamf</w:t>
      </w:r>
      <w:proofErr w:type="spellEnd"/>
      <w:r w:rsidRPr="7BBBF27E" w:rsidR="4728D181">
        <w:rPr>
          <w:rFonts w:eastAsiaTheme="minorEastAsia"/>
          <w:color w:val="34444C"/>
          <w:sz w:val="24"/>
          <w:szCs w:val="24"/>
        </w:rPr>
        <w:t xml:space="preserve"> voor het beheer daarop. </w:t>
      </w:r>
      <w:r w:rsidRPr="7BBBF27E" w:rsidR="71B80A04">
        <w:rPr>
          <w:rFonts w:eastAsiaTheme="minorEastAsia"/>
          <w:color w:val="34444C"/>
          <w:sz w:val="24"/>
          <w:szCs w:val="24"/>
        </w:rPr>
        <w:t xml:space="preserve">Dit betekent dat alle leerlingen van die betreffende scholen onderworpen zijn aan het management wat op die apparaten plaatsvindt via </w:t>
      </w:r>
      <w:proofErr w:type="spellStart"/>
      <w:r w:rsidRPr="7BBBF27E" w:rsidR="71B80A04">
        <w:rPr>
          <w:rFonts w:eastAsiaTheme="minorEastAsia"/>
          <w:color w:val="34444C"/>
          <w:sz w:val="24"/>
          <w:szCs w:val="24"/>
        </w:rPr>
        <w:t>Jamf</w:t>
      </w:r>
      <w:proofErr w:type="spellEnd"/>
      <w:r w:rsidRPr="7BBBF27E" w:rsidR="71B80A04">
        <w:rPr>
          <w:rFonts w:eastAsiaTheme="minorEastAsia"/>
          <w:color w:val="34444C"/>
          <w:sz w:val="24"/>
          <w:szCs w:val="24"/>
        </w:rPr>
        <w:t>. Hierdoor is er sprake van een verwerking op ‘grote schaal</w:t>
      </w:r>
      <w:r w:rsidRPr="7BBBF27E" w:rsidR="1265976C">
        <w:rPr>
          <w:rFonts w:eastAsiaTheme="minorEastAsia"/>
          <w:color w:val="34444C"/>
          <w:sz w:val="24"/>
          <w:szCs w:val="24"/>
        </w:rPr>
        <w:t>’</w:t>
      </w:r>
      <w:r w:rsidRPr="7BBBF27E" w:rsidR="71B80A04">
        <w:rPr>
          <w:rFonts w:eastAsiaTheme="minorEastAsia"/>
          <w:color w:val="34444C"/>
          <w:sz w:val="24"/>
          <w:szCs w:val="24"/>
        </w:rPr>
        <w:t>.</w:t>
      </w:r>
    </w:p>
    <w:p w:rsidR="3F20ABA6" w:rsidP="7BBBF27E" w:rsidRDefault="3304DCC7" w14:paraId="0E2F2CB5" w14:textId="6571A40C">
      <w:r w:rsidRPr="704C5624">
        <w:rPr>
          <w:rFonts w:eastAsiaTheme="minorEastAsia"/>
          <w:i/>
          <w:iCs/>
          <w:color w:val="34444C"/>
          <w:sz w:val="24"/>
          <w:szCs w:val="24"/>
          <w:u w:val="single"/>
        </w:rPr>
        <w:t>2.</w:t>
      </w:r>
      <w:r w:rsidRPr="704C5624" w:rsidR="3F20ABA6">
        <w:rPr>
          <w:rFonts w:eastAsiaTheme="minorEastAsia"/>
          <w:i/>
          <w:iCs/>
          <w:color w:val="34444C"/>
          <w:sz w:val="24"/>
          <w:szCs w:val="24"/>
          <w:u w:val="single"/>
        </w:rPr>
        <w:t>Gegevens met betrekking tot kwetsbare betrokkenen</w:t>
      </w:r>
      <w:r w:rsidRPr="704C5624" w:rsidR="3F20ABA6">
        <w:rPr>
          <w:rFonts w:eastAsiaTheme="minorEastAsia"/>
          <w:color w:val="34444C"/>
          <w:sz w:val="24"/>
          <w:szCs w:val="24"/>
        </w:rPr>
        <w:t xml:space="preserve">   </w:t>
      </w:r>
    </w:p>
    <w:p w:rsidR="3F20ABA6" w:rsidP="7BBBF27E" w:rsidRDefault="3F20ABA6" w14:paraId="27616A92" w14:textId="3C8D2A4F">
      <w:r w:rsidRPr="7BBBF27E">
        <w:rPr>
          <w:rFonts w:eastAsiaTheme="minorEastAsia"/>
          <w:color w:val="34444C"/>
          <w:sz w:val="24"/>
          <w:szCs w:val="24"/>
        </w:rPr>
        <w:t xml:space="preserve">De verwerking van gegevens met betrekking tot kwetsbare betrokkenen is een criterium vanwege de machtsongelijkheid tussen de betrokkenen en de verwerkingsverantwoordelijke, wat betekent dat de natuurlijke personen mogelijk niet in staat zijn om gemakkelijk in te stemmen met of bezwaar te maken tegen de verwerking van hun gegevens, of om hun rechten uit te oefenen. Kwetsbare betrokkenen kunnen kinderen omvatten (kinderen kunnen worden geacht niet in staat te zijn om bewust en bedachtzaam in te stemmen met of bezwaar te maken tegen de verwerking van hun gegevens), werknemers, kwetsbaardere segmenten van de bevolking die speciale bescherming behoeven (geesteszieken, asielzoekers, bejaarden, patiënten enz.), en in elk geval waarin een onevenwichtigheid in de relatie tussen de positie van de betrokkene en de verwerkingsverantwoordelijke kan worden vastgesteld.  </w:t>
      </w:r>
    </w:p>
    <w:p w:rsidR="005B1D13" w:rsidP="704C5624" w:rsidRDefault="3F20ABA6" w14:paraId="3769B762" w14:textId="7DFDB9A2">
      <w:pPr>
        <w:rPr>
          <w:rFonts w:eastAsiaTheme="minorEastAsia"/>
          <w:color w:val="34444C"/>
          <w:sz w:val="24"/>
          <w:szCs w:val="24"/>
        </w:rPr>
      </w:pPr>
      <w:r w:rsidRPr="704C5624">
        <w:rPr>
          <w:rFonts w:eastAsiaTheme="minorEastAsia"/>
          <w:color w:val="34444C"/>
          <w:sz w:val="24"/>
          <w:szCs w:val="24"/>
        </w:rPr>
        <w:t>De Autoriteit Persoonsgegevens (hierna: AP) heeft veelvuldig aangegeven dat de gegevens van minderjarige leerlingen kwalificeren als gevoelig. Zie in dit kader bijvoorbeeld de volgende passage uit de brief van de AP aan het Ministerie van Onderwijs, Cultuur en Wetenschap</w:t>
      </w:r>
      <w:r w:rsidRPr="704C5624" w:rsidR="658AA2DA">
        <w:rPr>
          <w:rFonts w:eastAsiaTheme="minorEastAsia"/>
          <w:color w:val="34444C"/>
          <w:sz w:val="24"/>
          <w:szCs w:val="24"/>
        </w:rPr>
        <w:t>pen</w:t>
      </w:r>
      <w:r w:rsidRPr="704C5624">
        <w:rPr>
          <w:rFonts w:eastAsiaTheme="minorEastAsia"/>
          <w:color w:val="34444C"/>
          <w:sz w:val="24"/>
          <w:szCs w:val="24"/>
        </w:rPr>
        <w:t>: “Kinderen hebben recht op een passende invulling van hun grondwettelijke recht op bescherming van persoonsgegevens en dienen te worden beschermd tegen schendingen van dat grondrecht. Een juiste borging van dat grondrecht vergt extra aandacht bij kinderen. Zij hebben volgens de AVG, het Handvest en het Verdrag inzake de rechten van het kind recht op specifieke bescherming. De AP stelt daarom voorop dat bij het inschatten van de risico’s aangaande de verwerking van persoonsgegevens in voldoende mate de specifieke risico’s voor kinderen moeten worden geïdentificeerd en onderzocht. Dit vergt een nauwkeurige analyse van de specifieke risico’s voor kinderen en de uitwerking die deze risico’s hebben op kinderen van verschillende leeftijden. Daarbij is het onvoldoende om kinderen te positioneren als betrokkenen met alleen een lagere leeftijd, aangezien kinderen zich minder bewust zijn van de betrokken risico’s en gevolgen van de verwerking van hun persoonsgegevens. Daarbij kunnen risico’s een andere impact en uitwerking hebben op kinderen dan op volwassenen. Het stelselmatig vastleggen van gegevens over het gedrag en de ontwikkeling van kinderen kan leiden tot risico’s zoals discriminatie en uitsluiting. Bovenstaande leidt tot de conclusie dat er bij de verwerking van persoonsgegevens van kinderen extra zorgvuldig zal moeten worden onderzocht welke risico’s er spelen en welke waarborgen passend zijn.”</w:t>
      </w:r>
      <w:r w:rsidR="005B1D13">
        <w:br/>
      </w:r>
    </w:p>
    <w:p w:rsidR="005B1D13" w:rsidP="704C5624" w:rsidRDefault="63FA94D3" w14:paraId="6EB5DE3D" w14:textId="019EBAED">
      <w:pPr>
        <w:rPr>
          <w:rFonts w:eastAsiaTheme="minorEastAsia"/>
          <w:color w:val="34444C"/>
          <w:sz w:val="24"/>
          <w:szCs w:val="24"/>
        </w:rPr>
      </w:pPr>
      <w:r w:rsidRPr="704C5624">
        <w:rPr>
          <w:rFonts w:eastAsiaTheme="minorEastAsia"/>
          <w:color w:val="34444C"/>
          <w:sz w:val="24"/>
          <w:szCs w:val="24"/>
        </w:rPr>
        <w:t xml:space="preserve">De combinatie van het grootschalige karakter van de verwerking en de betrokkenheid van kwetsbare leerlingen voldoet aan criteria die een DPIA-verplichting rechtvaardigen volgens zowel het DPIA-besluit als de richtlijnen van de European Data </w:t>
      </w:r>
      <w:proofErr w:type="spellStart"/>
      <w:r w:rsidRPr="704C5624">
        <w:rPr>
          <w:rFonts w:eastAsiaTheme="minorEastAsia"/>
          <w:color w:val="34444C"/>
          <w:sz w:val="24"/>
          <w:szCs w:val="24"/>
        </w:rPr>
        <w:t>Protection</w:t>
      </w:r>
      <w:proofErr w:type="spellEnd"/>
      <w:r w:rsidRPr="704C5624">
        <w:rPr>
          <w:rFonts w:eastAsiaTheme="minorEastAsia"/>
          <w:color w:val="34444C"/>
          <w:sz w:val="24"/>
          <w:szCs w:val="24"/>
        </w:rPr>
        <w:t xml:space="preserve"> Board.</w:t>
      </w:r>
      <w:r w:rsidR="005B1D13">
        <w:br/>
      </w:r>
    </w:p>
    <w:p w:rsidRPr="00E7624B" w:rsidR="0099380C" w:rsidP="54B1ED72" w:rsidRDefault="0D8FC58D" w14:paraId="6C0A80CC" w14:textId="51DD87ED">
      <w:pPr>
        <w:pStyle w:val="Kop2"/>
        <w:rPr>
          <w:rFonts w:eastAsiaTheme="minorEastAsia"/>
        </w:rPr>
      </w:pPr>
      <w:bookmarkStart w:name="_Toc581171712" w:id="16"/>
      <w:bookmarkStart w:name="_Toc1043690593" w:id="17"/>
      <w:bookmarkStart w:name="_Toc293122695" w:id="18"/>
      <w:bookmarkStart w:name="_Toc170117651" w:id="19"/>
      <w:r w:rsidRPr="54B1ED72">
        <w:rPr>
          <w:rFonts w:eastAsiaTheme="minorEastAsia"/>
        </w:rPr>
        <w:t xml:space="preserve">III. </w:t>
      </w:r>
      <w:r w:rsidRPr="54B1ED72" w:rsidR="671197E6">
        <w:rPr>
          <w:rFonts w:eastAsiaTheme="minorEastAsia"/>
        </w:rPr>
        <w:t>Toetsing rolverdeling verwerkingsverantwoordelijke en verwerker</w:t>
      </w:r>
      <w:bookmarkEnd w:id="16"/>
      <w:bookmarkEnd w:id="17"/>
      <w:bookmarkEnd w:id="18"/>
      <w:bookmarkEnd w:id="19"/>
    </w:p>
    <w:p w:rsidR="3E798D9C" w:rsidP="2211A709" w:rsidRDefault="6643BBBE" w14:paraId="261F716D" w14:textId="4ED7238F">
      <w:pPr>
        <w:rPr>
          <w:rFonts w:eastAsia="Calibri"/>
          <w:sz w:val="24"/>
          <w:szCs w:val="24"/>
        </w:rPr>
      </w:pPr>
      <w:r w:rsidRPr="54B1ED72">
        <w:rPr>
          <w:rFonts w:eastAsiaTheme="minorEastAsia"/>
          <w:sz w:val="24"/>
          <w:szCs w:val="24"/>
        </w:rPr>
        <w:t xml:space="preserve">Bij de DPIA wordt uitgegaan van een rolverdeling </w:t>
      </w:r>
      <w:r w:rsidRPr="54B1ED72" w:rsidR="64B97A05">
        <w:rPr>
          <w:rFonts w:eastAsiaTheme="minorEastAsia"/>
          <w:sz w:val="24"/>
          <w:szCs w:val="24"/>
        </w:rPr>
        <w:t xml:space="preserve">tussen school en leverancier gebaseerd op de Algemene verordening gegevensbescherming (AVG). Onder de </w:t>
      </w:r>
      <w:r w:rsidRPr="54B1ED72" w:rsidR="7CD3F779">
        <w:rPr>
          <w:rFonts w:eastAsiaTheme="minorEastAsia"/>
          <w:sz w:val="24"/>
          <w:szCs w:val="24"/>
        </w:rPr>
        <w:t xml:space="preserve">AVG </w:t>
      </w:r>
      <w:r w:rsidRPr="54B1ED72" w:rsidR="64B97A05">
        <w:rPr>
          <w:rFonts w:eastAsiaTheme="minorEastAsia"/>
          <w:sz w:val="24"/>
          <w:szCs w:val="24"/>
        </w:rPr>
        <w:t xml:space="preserve">is een schoolbestuur </w:t>
      </w:r>
      <w:r w:rsidRPr="54B1ED72" w:rsidR="7CD3F779">
        <w:rPr>
          <w:rFonts w:eastAsiaTheme="minorEastAsia"/>
          <w:b/>
          <w:bCs/>
          <w:sz w:val="24"/>
          <w:szCs w:val="24"/>
        </w:rPr>
        <w:t>verwerkingsverantwoordelijke</w:t>
      </w:r>
      <w:r w:rsidRPr="54B1ED72" w:rsidR="64B97A05">
        <w:rPr>
          <w:rFonts w:eastAsiaTheme="minorEastAsia"/>
          <w:sz w:val="24"/>
          <w:szCs w:val="24"/>
        </w:rPr>
        <w:t xml:space="preserve"> die te allen tijde de controle moet houden over de persoonsgegevens (privacy) van haar leerlingen, hun ouders en medewerkers. Het schoolbestuur bepaalt dus voor welke doelen deze gegevens mogen worden gebruikt. Een leverancier van software waarin de persoonsgegevens ‘van de school’ zijn opgenomen, </w:t>
      </w:r>
      <w:r w:rsidRPr="54B1ED72" w:rsidR="5622CD6E">
        <w:rPr>
          <w:rFonts w:eastAsiaTheme="minorEastAsia"/>
          <w:sz w:val="24"/>
          <w:szCs w:val="24"/>
        </w:rPr>
        <w:t xml:space="preserve">wordt </w:t>
      </w:r>
      <w:r w:rsidRPr="54B1ED72" w:rsidR="5622CD6E">
        <w:rPr>
          <w:rFonts w:eastAsiaTheme="minorEastAsia"/>
          <w:b/>
          <w:bCs/>
          <w:sz w:val="24"/>
          <w:szCs w:val="24"/>
        </w:rPr>
        <w:t>verwerker</w:t>
      </w:r>
      <w:r w:rsidRPr="54B1ED72" w:rsidR="5622CD6E">
        <w:rPr>
          <w:rFonts w:eastAsiaTheme="minorEastAsia"/>
          <w:sz w:val="24"/>
          <w:szCs w:val="24"/>
        </w:rPr>
        <w:t xml:space="preserve"> genoemd. Deze </w:t>
      </w:r>
      <w:r w:rsidRPr="54B1ED72" w:rsidR="64B97A05">
        <w:rPr>
          <w:rFonts w:eastAsiaTheme="minorEastAsia"/>
          <w:sz w:val="24"/>
          <w:szCs w:val="24"/>
        </w:rPr>
        <w:t xml:space="preserve">mag die </w:t>
      </w:r>
      <w:r w:rsidRPr="54B1ED72" w:rsidR="5622CD6E">
        <w:rPr>
          <w:rFonts w:eastAsiaTheme="minorEastAsia"/>
          <w:sz w:val="24"/>
          <w:szCs w:val="24"/>
        </w:rPr>
        <w:t>persoons</w:t>
      </w:r>
      <w:r w:rsidRPr="54B1ED72" w:rsidR="64B97A05">
        <w:rPr>
          <w:rFonts w:eastAsiaTheme="minorEastAsia"/>
          <w:sz w:val="24"/>
          <w:szCs w:val="24"/>
        </w:rPr>
        <w:t xml:space="preserve">gegevens niet zomaar </w:t>
      </w:r>
      <w:r w:rsidRPr="54B1ED72" w:rsidR="7CD3F779">
        <w:rPr>
          <w:rFonts w:eastAsiaTheme="minorEastAsia"/>
          <w:sz w:val="24"/>
          <w:szCs w:val="24"/>
        </w:rPr>
        <w:t xml:space="preserve">voor eigen doeleinden gebruiken. </w:t>
      </w:r>
      <w:r w:rsidRPr="54B1ED72" w:rsidR="5622CD6E">
        <w:rPr>
          <w:rFonts w:eastAsiaTheme="minorEastAsia"/>
          <w:sz w:val="24"/>
          <w:szCs w:val="24"/>
        </w:rPr>
        <w:t>Gebruik van p</w:t>
      </w:r>
      <w:r w:rsidRPr="54B1ED72" w:rsidR="7CD3F779">
        <w:rPr>
          <w:rFonts w:eastAsiaTheme="minorEastAsia"/>
          <w:sz w:val="24"/>
          <w:szCs w:val="24"/>
        </w:rPr>
        <w:t xml:space="preserve">ersoonsgegevens bijvoorbeeld </w:t>
      </w:r>
      <w:r w:rsidRPr="54B1ED72" w:rsidR="3BC4B59B">
        <w:rPr>
          <w:rFonts w:eastAsiaTheme="minorEastAsia"/>
          <w:sz w:val="24"/>
          <w:szCs w:val="24"/>
        </w:rPr>
        <w:t xml:space="preserve">voor </w:t>
      </w:r>
      <w:r w:rsidRPr="54B1ED72" w:rsidR="4B161E0B">
        <w:rPr>
          <w:rFonts w:eastAsiaTheme="minorEastAsia"/>
          <w:sz w:val="24"/>
          <w:szCs w:val="24"/>
        </w:rPr>
        <w:t xml:space="preserve">de </w:t>
      </w:r>
      <w:r w:rsidRPr="54B1ED72" w:rsidR="7CD3F779">
        <w:rPr>
          <w:rFonts w:eastAsiaTheme="minorEastAsia"/>
          <w:sz w:val="24"/>
          <w:szCs w:val="24"/>
        </w:rPr>
        <w:t xml:space="preserve">verbetering van </w:t>
      </w:r>
      <w:r w:rsidRPr="54B1ED72" w:rsidR="5622CD6E">
        <w:rPr>
          <w:rFonts w:eastAsiaTheme="minorEastAsia"/>
          <w:sz w:val="24"/>
          <w:szCs w:val="24"/>
        </w:rPr>
        <w:t xml:space="preserve">de </w:t>
      </w:r>
      <w:r w:rsidRPr="54B1ED72" w:rsidR="7CD3F779">
        <w:rPr>
          <w:rFonts w:eastAsiaTheme="minorEastAsia"/>
          <w:sz w:val="24"/>
          <w:szCs w:val="24"/>
        </w:rPr>
        <w:t>dienst</w:t>
      </w:r>
      <w:r w:rsidRPr="54B1ED72" w:rsidR="3BC4B59B">
        <w:rPr>
          <w:rFonts w:eastAsiaTheme="minorEastAsia"/>
          <w:sz w:val="24"/>
          <w:szCs w:val="24"/>
        </w:rPr>
        <w:t xml:space="preserve">, is </w:t>
      </w:r>
      <w:r w:rsidRPr="54B1ED72" w:rsidR="5622CD6E">
        <w:rPr>
          <w:rFonts w:eastAsiaTheme="minorEastAsia"/>
          <w:sz w:val="24"/>
          <w:szCs w:val="24"/>
        </w:rPr>
        <w:t xml:space="preserve">dus </w:t>
      </w:r>
      <w:r w:rsidRPr="54B1ED72" w:rsidR="3BC4B59B">
        <w:rPr>
          <w:rFonts w:eastAsiaTheme="minorEastAsia"/>
          <w:sz w:val="24"/>
          <w:szCs w:val="24"/>
        </w:rPr>
        <w:t xml:space="preserve">niet zomaar toegestaan. Het </w:t>
      </w:r>
      <w:r w:rsidRPr="54B1ED72" w:rsidR="58DEBA47">
        <w:rPr>
          <w:rFonts w:eastAsiaTheme="minorEastAsia"/>
          <w:sz w:val="24"/>
          <w:szCs w:val="24"/>
        </w:rPr>
        <w:t>(</w:t>
      </w:r>
      <w:r w:rsidRPr="54B1ED72" w:rsidR="3BC4B59B">
        <w:rPr>
          <w:rFonts w:eastAsiaTheme="minorEastAsia"/>
          <w:sz w:val="24"/>
          <w:szCs w:val="24"/>
        </w:rPr>
        <w:t>her</w:t>
      </w:r>
      <w:r w:rsidRPr="54B1ED72" w:rsidR="58DEBA47">
        <w:rPr>
          <w:rFonts w:eastAsiaTheme="minorEastAsia"/>
          <w:sz w:val="24"/>
          <w:szCs w:val="24"/>
        </w:rPr>
        <w:t>)</w:t>
      </w:r>
      <w:r w:rsidRPr="54B1ED72" w:rsidR="3BC4B59B">
        <w:rPr>
          <w:rFonts w:eastAsiaTheme="minorEastAsia"/>
          <w:sz w:val="24"/>
          <w:szCs w:val="24"/>
        </w:rPr>
        <w:t xml:space="preserve">gebruik van persoonsgegevens </w:t>
      </w:r>
      <w:r w:rsidRPr="54B1ED72" w:rsidR="58DEBA47">
        <w:rPr>
          <w:rFonts w:eastAsiaTheme="minorEastAsia"/>
          <w:sz w:val="24"/>
          <w:szCs w:val="24"/>
        </w:rPr>
        <w:t xml:space="preserve">van leerlingen, hun ouders en medewerkers wordt daarom door het schoolbestuur vastgesteld. </w:t>
      </w:r>
      <w:r w:rsidRPr="54B1ED72" w:rsidR="4040888B">
        <w:rPr>
          <w:rFonts w:eastAsiaTheme="minorEastAsia"/>
          <w:sz w:val="24"/>
          <w:szCs w:val="24"/>
        </w:rPr>
        <w:t xml:space="preserve">Het gaat hierbij om gerechtvaardigde legitieme (zakelijke) doeleinden. </w:t>
      </w:r>
      <w:r w:rsidRPr="54B1ED72" w:rsidR="61064E70">
        <w:rPr>
          <w:rFonts w:eastAsiaTheme="minorEastAsia"/>
          <w:sz w:val="24"/>
          <w:szCs w:val="24"/>
        </w:rPr>
        <w:t xml:space="preserve">Vaak </w:t>
      </w:r>
      <w:r w:rsidRPr="54B1ED72" w:rsidR="0886FFF8">
        <w:rPr>
          <w:rFonts w:eastAsiaTheme="minorEastAsia"/>
          <w:sz w:val="24"/>
          <w:szCs w:val="24"/>
        </w:rPr>
        <w:t xml:space="preserve">zal </w:t>
      </w:r>
      <w:r w:rsidRPr="54B1ED72" w:rsidR="0886FFF8">
        <w:rPr>
          <w:rFonts w:eastAsia="Calibri"/>
          <w:sz w:val="24"/>
          <w:szCs w:val="24"/>
        </w:rPr>
        <w:t xml:space="preserve">een leverancier die </w:t>
      </w:r>
      <w:r w:rsidRPr="54B1ED72" w:rsidR="57F3FA61">
        <w:rPr>
          <w:rFonts w:eastAsia="Calibri"/>
          <w:sz w:val="24"/>
          <w:szCs w:val="24"/>
        </w:rPr>
        <w:t xml:space="preserve">persoonsgegevens </w:t>
      </w:r>
      <w:r w:rsidRPr="54B1ED72" w:rsidR="0886FFF8">
        <w:rPr>
          <w:rFonts w:eastAsia="Calibri"/>
          <w:sz w:val="24"/>
          <w:szCs w:val="24"/>
        </w:rPr>
        <w:t xml:space="preserve">wil </w:t>
      </w:r>
      <w:r w:rsidRPr="54B1ED72" w:rsidR="57F3FA61">
        <w:rPr>
          <w:rFonts w:eastAsia="Calibri"/>
          <w:sz w:val="24"/>
          <w:szCs w:val="24"/>
        </w:rPr>
        <w:t>hergebruiken</w:t>
      </w:r>
      <w:r w:rsidRPr="54B1ED72" w:rsidR="0886FFF8">
        <w:rPr>
          <w:rFonts w:eastAsia="Calibri"/>
          <w:sz w:val="24"/>
          <w:szCs w:val="24"/>
        </w:rPr>
        <w:t xml:space="preserve">, de </w:t>
      </w:r>
      <w:r w:rsidRPr="54B1ED72" w:rsidR="57F3FA61">
        <w:rPr>
          <w:rFonts w:eastAsia="Calibri"/>
          <w:sz w:val="24"/>
          <w:szCs w:val="24"/>
        </w:rPr>
        <w:t xml:space="preserve">gegevens </w:t>
      </w:r>
      <w:r w:rsidRPr="54B1ED72" w:rsidR="0886FFF8">
        <w:rPr>
          <w:rFonts w:eastAsia="Calibri"/>
          <w:sz w:val="24"/>
          <w:szCs w:val="24"/>
        </w:rPr>
        <w:t xml:space="preserve">moeten </w:t>
      </w:r>
      <w:proofErr w:type="spellStart"/>
      <w:r w:rsidRPr="54B1ED72" w:rsidR="5B00411E">
        <w:rPr>
          <w:rFonts w:eastAsia="Calibri"/>
          <w:sz w:val="24"/>
          <w:szCs w:val="24"/>
        </w:rPr>
        <w:t>pseudonimiseren</w:t>
      </w:r>
      <w:proofErr w:type="spellEnd"/>
      <w:r w:rsidRPr="54B1ED72" w:rsidR="5B00411E">
        <w:rPr>
          <w:rFonts w:eastAsia="Calibri"/>
          <w:sz w:val="24"/>
          <w:szCs w:val="24"/>
        </w:rPr>
        <w:t xml:space="preserve"> of </w:t>
      </w:r>
      <w:r w:rsidRPr="54B1ED72" w:rsidR="0886FFF8">
        <w:rPr>
          <w:rFonts w:eastAsia="Calibri"/>
          <w:sz w:val="24"/>
          <w:szCs w:val="24"/>
        </w:rPr>
        <w:t xml:space="preserve">anonimiseren zodat ze niet meer </w:t>
      </w:r>
      <w:r w:rsidRPr="54B1ED72" w:rsidR="5622CD6E">
        <w:rPr>
          <w:rFonts w:eastAsia="Calibri"/>
          <w:sz w:val="24"/>
          <w:szCs w:val="24"/>
        </w:rPr>
        <w:t xml:space="preserve">(direct) </w:t>
      </w:r>
      <w:r w:rsidRPr="54B1ED72" w:rsidR="0886FFF8">
        <w:rPr>
          <w:rFonts w:eastAsia="Calibri"/>
          <w:sz w:val="24"/>
          <w:szCs w:val="24"/>
        </w:rPr>
        <w:t xml:space="preserve">herleidbaar zijn tot personen. </w:t>
      </w:r>
    </w:p>
    <w:p w:rsidR="005C5E8F" w:rsidP="0FC3C3BD" w:rsidRDefault="00EF7BC9" w14:paraId="301EF683" w14:textId="5F18FDB4">
      <w:pPr>
        <w:rPr>
          <w:rFonts w:eastAsia="Calibri"/>
          <w:sz w:val="24"/>
          <w:szCs w:val="24"/>
        </w:rPr>
      </w:pPr>
      <w:r w:rsidRPr="45E46F77">
        <w:rPr>
          <w:rFonts w:eastAsia="Calibri"/>
          <w:sz w:val="24"/>
          <w:szCs w:val="24"/>
        </w:rPr>
        <w:t xml:space="preserve">In alle gevallen is het uitgangspunt dat de leverancier verwerker is en dat verwerking van </w:t>
      </w:r>
      <w:r w:rsidRPr="45E46F77" w:rsidR="3F736C8A">
        <w:rPr>
          <w:rFonts w:eastAsia="Calibri"/>
          <w:sz w:val="24"/>
          <w:szCs w:val="24"/>
        </w:rPr>
        <w:t>persoons</w:t>
      </w:r>
      <w:r w:rsidRPr="45E46F77">
        <w:rPr>
          <w:rFonts w:eastAsia="Calibri"/>
          <w:sz w:val="24"/>
          <w:szCs w:val="24"/>
        </w:rPr>
        <w:t xml:space="preserve">gegevens beperkt is tot legitieme doeleinden. Een leverancier kan ook persoonsgegevens verwerken als verwerkingsverantwoordelijke. Denk hierbij aan de gegevens van de beheerder van de dienst, die gegevens geregistreerd om een rekening te sturen etc.  </w:t>
      </w:r>
    </w:p>
    <w:p w:rsidR="005C5E8F" w:rsidP="2ADAFCCE" w:rsidRDefault="005C5E8F" w14:paraId="111FCB57" w14:textId="77777777">
      <w:pPr>
        <w:rPr>
          <w:rFonts w:eastAsia="Calibri" w:cstheme="minorHAnsi"/>
          <w:sz w:val="24"/>
          <w:szCs w:val="24"/>
        </w:rPr>
      </w:pPr>
    </w:p>
    <w:p w:rsidRPr="00747F5C" w:rsidR="3E798D9C" w:rsidP="00747F5C" w:rsidRDefault="0D8FC58D" w14:paraId="201110AB" w14:textId="23EF7EA6">
      <w:pPr>
        <w:pStyle w:val="Kop2"/>
        <w:rPr>
          <w:rFonts w:eastAsia="Calibri"/>
        </w:rPr>
      </w:pPr>
      <w:bookmarkStart w:name="_Toc1949208102" w:id="20"/>
      <w:bookmarkStart w:name="_Toc466342568" w:id="21"/>
      <w:bookmarkStart w:name="_Toc1793782683" w:id="22"/>
      <w:bookmarkStart w:name="_Toc170117652" w:id="23"/>
      <w:r w:rsidRPr="54B1ED72">
        <w:rPr>
          <w:rFonts w:eastAsia="Calibri"/>
        </w:rPr>
        <w:t xml:space="preserve">IV. </w:t>
      </w:r>
      <w:r w:rsidRPr="54B1ED72" w:rsidR="45A56464">
        <w:rPr>
          <w:rFonts w:eastAsia="Calibri"/>
        </w:rPr>
        <w:t>C</w:t>
      </w:r>
      <w:r w:rsidRPr="54B1ED72" w:rsidR="0A80D320">
        <w:rPr>
          <w:rFonts w:eastAsia="Calibri"/>
        </w:rPr>
        <w:t>entrale DPIA versus lokale DPIA</w:t>
      </w:r>
      <w:bookmarkEnd w:id="20"/>
      <w:bookmarkEnd w:id="21"/>
      <w:bookmarkEnd w:id="22"/>
      <w:bookmarkEnd w:id="23"/>
    </w:p>
    <w:p w:rsidR="00B63D26" w:rsidP="50ECD83F" w:rsidRDefault="57F3FA61" w14:paraId="71D1ACA2" w14:textId="6E237070">
      <w:pPr>
        <w:rPr>
          <w:rFonts w:eastAsia="Calibri"/>
          <w:sz w:val="24"/>
          <w:szCs w:val="24"/>
        </w:rPr>
      </w:pPr>
      <w:r w:rsidRPr="54B1ED72">
        <w:rPr>
          <w:rFonts w:eastAsia="Calibri"/>
          <w:sz w:val="24"/>
          <w:szCs w:val="24"/>
        </w:rPr>
        <w:t>Een central</w:t>
      </w:r>
      <w:r w:rsidRPr="54B1ED72" w:rsidR="0511408E">
        <w:rPr>
          <w:rFonts w:eastAsia="Calibri"/>
          <w:sz w:val="24"/>
          <w:szCs w:val="24"/>
        </w:rPr>
        <w:t>e</w:t>
      </w:r>
      <w:r w:rsidRPr="54B1ED72">
        <w:rPr>
          <w:rFonts w:eastAsia="Calibri"/>
          <w:sz w:val="24"/>
          <w:szCs w:val="24"/>
        </w:rPr>
        <w:t xml:space="preserve"> DPIA wordt uitgevoerd door </w:t>
      </w:r>
      <w:r w:rsidRPr="54B1ED72" w:rsidR="0511408E">
        <w:rPr>
          <w:rFonts w:eastAsia="Calibri"/>
          <w:sz w:val="24"/>
          <w:szCs w:val="24"/>
        </w:rPr>
        <w:t>S</w:t>
      </w:r>
      <w:r w:rsidRPr="54B1ED72">
        <w:rPr>
          <w:rFonts w:eastAsia="Calibri"/>
          <w:sz w:val="24"/>
          <w:szCs w:val="24"/>
        </w:rPr>
        <w:t xml:space="preserve">IVON op </w:t>
      </w:r>
      <w:r w:rsidRPr="54B1ED72" w:rsidR="4E32C54E">
        <w:rPr>
          <w:rFonts w:eastAsia="Calibri"/>
          <w:sz w:val="24"/>
          <w:szCs w:val="24"/>
        </w:rPr>
        <w:t>systeemniveau</w:t>
      </w:r>
      <w:r w:rsidRPr="54B1ED72">
        <w:rPr>
          <w:rFonts w:eastAsia="Calibri"/>
          <w:sz w:val="24"/>
          <w:szCs w:val="24"/>
        </w:rPr>
        <w:t xml:space="preserve">. </w:t>
      </w:r>
      <w:r w:rsidRPr="54B1ED72" w:rsidR="1CB21D85">
        <w:rPr>
          <w:rFonts w:eastAsia="Calibri"/>
          <w:sz w:val="24"/>
          <w:szCs w:val="24"/>
        </w:rPr>
        <w:t>E</w:t>
      </w:r>
      <w:r w:rsidRPr="54B1ED72">
        <w:rPr>
          <w:rFonts w:eastAsia="Calibri"/>
          <w:sz w:val="24"/>
          <w:szCs w:val="24"/>
        </w:rPr>
        <w:t xml:space="preserve">en centrale DPIA </w:t>
      </w:r>
      <w:r w:rsidRPr="54B1ED72" w:rsidR="1CB21D85">
        <w:rPr>
          <w:rFonts w:eastAsia="Calibri"/>
          <w:sz w:val="24"/>
          <w:szCs w:val="24"/>
        </w:rPr>
        <w:t xml:space="preserve">toetst of </w:t>
      </w:r>
      <w:r w:rsidRPr="54B1ED72" w:rsidR="0DDDF458">
        <w:rPr>
          <w:rFonts w:eastAsia="Calibri"/>
          <w:sz w:val="24"/>
          <w:szCs w:val="24"/>
        </w:rPr>
        <w:t xml:space="preserve">en </w:t>
      </w:r>
      <w:r w:rsidRPr="54B1ED72" w:rsidR="1BAE9E5D">
        <w:rPr>
          <w:rFonts w:eastAsia="Calibri"/>
          <w:sz w:val="24"/>
          <w:szCs w:val="24"/>
        </w:rPr>
        <w:t xml:space="preserve">wat de impact is van het gebruik (verwerking) van het systeem in relatie tot de bescherming van </w:t>
      </w:r>
      <w:r w:rsidRPr="54B1ED72" w:rsidR="0DDDF458">
        <w:rPr>
          <w:rFonts w:eastAsia="Calibri"/>
          <w:sz w:val="24"/>
          <w:szCs w:val="24"/>
        </w:rPr>
        <w:t>persoonsgegevens</w:t>
      </w:r>
      <w:r w:rsidRPr="54B1ED72" w:rsidR="1BAE9E5D">
        <w:rPr>
          <w:rFonts w:eastAsia="Calibri"/>
          <w:sz w:val="24"/>
          <w:szCs w:val="24"/>
        </w:rPr>
        <w:t xml:space="preserve">. Hoe kan het </w:t>
      </w:r>
      <w:r w:rsidRPr="54B1ED72" w:rsidR="1CB21D85">
        <w:rPr>
          <w:rFonts w:eastAsia="Calibri"/>
          <w:sz w:val="24"/>
          <w:szCs w:val="24"/>
        </w:rPr>
        <w:t xml:space="preserve">systeem veilig gebruikt worden en welke </w:t>
      </w:r>
      <w:r w:rsidRPr="54B1ED72" w:rsidR="1BAE9E5D">
        <w:rPr>
          <w:rFonts w:eastAsia="Calibri"/>
          <w:sz w:val="24"/>
          <w:szCs w:val="24"/>
        </w:rPr>
        <w:t xml:space="preserve">(extra) </w:t>
      </w:r>
      <w:r w:rsidRPr="54B1ED72" w:rsidR="1CB21D85">
        <w:rPr>
          <w:rFonts w:eastAsia="Calibri"/>
          <w:sz w:val="24"/>
          <w:szCs w:val="24"/>
        </w:rPr>
        <w:t xml:space="preserve">maatregelen en instellingen </w:t>
      </w:r>
      <w:r w:rsidRPr="54B1ED72" w:rsidR="78B87685">
        <w:rPr>
          <w:rFonts w:eastAsia="Calibri"/>
          <w:sz w:val="24"/>
          <w:szCs w:val="24"/>
        </w:rPr>
        <w:t xml:space="preserve">zijn </w:t>
      </w:r>
      <w:r w:rsidRPr="54B1ED72" w:rsidR="1CB21D85">
        <w:rPr>
          <w:rFonts w:eastAsia="Calibri"/>
          <w:sz w:val="24"/>
          <w:szCs w:val="24"/>
        </w:rPr>
        <w:t>daarvoor nodig</w:t>
      </w:r>
      <w:r w:rsidRPr="54B1ED72" w:rsidR="1BAE9E5D">
        <w:rPr>
          <w:rFonts w:eastAsia="Calibri"/>
          <w:sz w:val="24"/>
          <w:szCs w:val="24"/>
        </w:rPr>
        <w:t xml:space="preserve">? </w:t>
      </w:r>
    </w:p>
    <w:p w:rsidR="00212BE8" w:rsidP="008B0532" w:rsidRDefault="004D0C9E" w14:paraId="5D49E4F2" w14:textId="44BF85B2">
      <w:pPr>
        <w:rPr>
          <w:rFonts w:eastAsia="Calibri" w:cstheme="minorHAnsi"/>
          <w:sz w:val="24"/>
          <w:szCs w:val="24"/>
        </w:rPr>
      </w:pPr>
      <w:r>
        <w:rPr>
          <w:rFonts w:eastAsia="Calibri" w:cstheme="minorHAnsi"/>
          <w:sz w:val="24"/>
          <w:szCs w:val="24"/>
        </w:rPr>
        <w:t xml:space="preserve">De toetsing of </w:t>
      </w:r>
      <w:r w:rsidR="008F42C7">
        <w:rPr>
          <w:rFonts w:eastAsia="Calibri" w:cstheme="minorHAnsi"/>
          <w:sz w:val="24"/>
          <w:szCs w:val="24"/>
        </w:rPr>
        <w:t xml:space="preserve">er sprake </w:t>
      </w:r>
      <w:r>
        <w:rPr>
          <w:rFonts w:eastAsia="Calibri" w:cstheme="minorHAnsi"/>
          <w:sz w:val="24"/>
          <w:szCs w:val="24"/>
        </w:rPr>
        <w:t xml:space="preserve">is </w:t>
      </w:r>
      <w:r w:rsidR="008F42C7">
        <w:rPr>
          <w:rFonts w:eastAsia="Calibri" w:cstheme="minorHAnsi"/>
          <w:sz w:val="24"/>
          <w:szCs w:val="24"/>
        </w:rPr>
        <w:t>v</w:t>
      </w:r>
      <w:r>
        <w:rPr>
          <w:rFonts w:eastAsia="Calibri" w:cstheme="minorHAnsi"/>
          <w:sz w:val="24"/>
          <w:szCs w:val="24"/>
        </w:rPr>
        <w:t>an a</w:t>
      </w:r>
      <w:r w:rsidR="00AA2A4A">
        <w:rPr>
          <w:rFonts w:eastAsia="Calibri" w:cstheme="minorHAnsi"/>
          <w:sz w:val="24"/>
          <w:szCs w:val="24"/>
        </w:rPr>
        <w:t xml:space="preserve">dequate </w:t>
      </w:r>
      <w:r w:rsidR="00B63D26">
        <w:rPr>
          <w:rFonts w:eastAsia="Calibri" w:cstheme="minorHAnsi"/>
          <w:sz w:val="24"/>
          <w:szCs w:val="24"/>
        </w:rPr>
        <w:t>gegevensbescherming</w:t>
      </w:r>
      <w:r>
        <w:rPr>
          <w:rFonts w:eastAsia="Calibri" w:cstheme="minorHAnsi"/>
          <w:sz w:val="24"/>
          <w:szCs w:val="24"/>
        </w:rPr>
        <w:t xml:space="preserve">, wordt </w:t>
      </w:r>
      <w:r w:rsidRPr="007E3879" w:rsidR="007E3879">
        <w:rPr>
          <w:rFonts w:eastAsia="Calibri" w:cstheme="minorHAnsi"/>
          <w:sz w:val="24"/>
          <w:szCs w:val="24"/>
        </w:rPr>
        <w:t xml:space="preserve">in het kader van een DPIA </w:t>
      </w:r>
      <w:r>
        <w:rPr>
          <w:rFonts w:eastAsia="Calibri" w:cstheme="minorHAnsi"/>
          <w:sz w:val="24"/>
          <w:szCs w:val="24"/>
        </w:rPr>
        <w:t xml:space="preserve">ingegeven door de: </w:t>
      </w:r>
    </w:p>
    <w:p w:rsidRPr="00CB27AD" w:rsidR="00CB27AD" w:rsidP="00AC08AD" w:rsidRDefault="0842BD3C" w14:paraId="3BCFF095" w14:textId="73285F36">
      <w:pPr>
        <w:pStyle w:val="Lijstalinea"/>
        <w:numPr>
          <w:ilvl w:val="0"/>
          <w:numId w:val="16"/>
        </w:numPr>
        <w:rPr>
          <w:rFonts w:eastAsia="Calibri"/>
          <w:sz w:val="24"/>
          <w:szCs w:val="24"/>
        </w:rPr>
      </w:pPr>
      <w:r w:rsidRPr="45E46F77">
        <w:rPr>
          <w:rFonts w:eastAsia="Calibri"/>
          <w:b/>
          <w:bCs/>
          <w:sz w:val="24"/>
          <w:szCs w:val="24"/>
        </w:rPr>
        <w:t xml:space="preserve">gegevensverwerkingsanalyse: </w:t>
      </w:r>
      <w:r w:rsidRPr="45E46F77" w:rsidR="25667D98">
        <w:rPr>
          <w:rFonts w:eastAsia="Calibri"/>
          <w:sz w:val="24"/>
          <w:szCs w:val="24"/>
        </w:rPr>
        <w:t>kenmerken van de (voorgenomen) gegevensverwerkingen: een beschrijving van de voorgenomen verwerkingen,</w:t>
      </w:r>
      <w:r w:rsidRPr="45E46F77" w:rsidR="4CBC65AC">
        <w:rPr>
          <w:rFonts w:eastAsia="Calibri"/>
          <w:sz w:val="24"/>
          <w:szCs w:val="24"/>
        </w:rPr>
        <w:t xml:space="preserve"> een complete inventarisatie van de te verwerken persoonsgegevens, de</w:t>
      </w:r>
      <w:r w:rsidRPr="45E46F77" w:rsidR="25667D98">
        <w:rPr>
          <w:rFonts w:eastAsia="Calibri"/>
          <w:sz w:val="24"/>
          <w:szCs w:val="24"/>
        </w:rPr>
        <w:t xml:space="preserve"> verwerkingsdoeleinden en werking van het systeem, </w:t>
      </w:r>
    </w:p>
    <w:p w:rsidR="00212BE8" w:rsidP="00AC08AD" w:rsidRDefault="006D7111" w14:paraId="1CCC7D1F" w14:textId="3DFE6756">
      <w:pPr>
        <w:pStyle w:val="Lijstalinea"/>
        <w:numPr>
          <w:ilvl w:val="0"/>
          <w:numId w:val="16"/>
        </w:numPr>
        <w:rPr>
          <w:rFonts w:eastAsia="Calibri" w:cstheme="minorHAnsi"/>
          <w:sz w:val="24"/>
          <w:szCs w:val="24"/>
        </w:rPr>
      </w:pPr>
      <w:r w:rsidRPr="006D7111">
        <w:rPr>
          <w:rFonts w:eastAsia="Calibri" w:cstheme="minorHAnsi"/>
          <w:b/>
          <w:bCs/>
          <w:sz w:val="24"/>
          <w:szCs w:val="24"/>
        </w:rPr>
        <w:t>rechtmatigheid</w:t>
      </w:r>
      <w:r w:rsidRPr="006D7111" w:rsidR="00C16BA1">
        <w:rPr>
          <w:rFonts w:eastAsia="Calibri" w:cstheme="minorHAnsi"/>
          <w:b/>
          <w:bCs/>
          <w:sz w:val="24"/>
          <w:szCs w:val="24"/>
        </w:rPr>
        <w:t xml:space="preserve"> van de gegevensverwerkingen</w:t>
      </w:r>
      <w:r w:rsidRPr="006D7111">
        <w:rPr>
          <w:rFonts w:eastAsia="Calibri" w:cstheme="minorHAnsi"/>
          <w:b/>
          <w:bCs/>
          <w:sz w:val="24"/>
          <w:szCs w:val="24"/>
        </w:rPr>
        <w:t>:</w:t>
      </w:r>
      <w:r>
        <w:rPr>
          <w:rFonts w:eastAsia="Calibri" w:cstheme="minorHAnsi"/>
          <w:sz w:val="24"/>
          <w:szCs w:val="24"/>
        </w:rPr>
        <w:t xml:space="preserve"> </w:t>
      </w:r>
      <w:r w:rsidRPr="00212BE8" w:rsidR="00AA2A4A">
        <w:rPr>
          <w:rFonts w:eastAsia="Calibri" w:cstheme="minorHAnsi"/>
          <w:sz w:val="24"/>
          <w:szCs w:val="24"/>
        </w:rPr>
        <w:t>beoordeling van de rechtsgrond, de noodzaak, evenredigheid en verenigbaarheid van de voorgenomen verwerkingen in relatie tot de verwerkingsdoeleinden</w:t>
      </w:r>
      <w:r w:rsidRPr="00212BE8" w:rsidR="008B0532">
        <w:rPr>
          <w:rFonts w:eastAsia="Calibri" w:cstheme="minorHAnsi"/>
          <w:sz w:val="24"/>
          <w:szCs w:val="24"/>
        </w:rPr>
        <w:t xml:space="preserve">, </w:t>
      </w:r>
    </w:p>
    <w:p w:rsidR="006203E3" w:rsidP="00AC08AD" w:rsidRDefault="00212BE8" w14:paraId="584A1799" w14:textId="63CF1A5E">
      <w:pPr>
        <w:pStyle w:val="Lijstalinea"/>
        <w:numPr>
          <w:ilvl w:val="0"/>
          <w:numId w:val="16"/>
        </w:numPr>
        <w:rPr>
          <w:rFonts w:eastAsia="Calibri" w:cstheme="minorHAnsi"/>
          <w:sz w:val="24"/>
          <w:szCs w:val="24"/>
        </w:rPr>
      </w:pPr>
      <w:r w:rsidRPr="006D7111">
        <w:rPr>
          <w:rFonts w:eastAsia="Calibri" w:cstheme="minorHAnsi"/>
          <w:b/>
          <w:bCs/>
          <w:sz w:val="24"/>
          <w:szCs w:val="24"/>
        </w:rPr>
        <w:t xml:space="preserve">aanwezige </w:t>
      </w:r>
      <w:r w:rsidRPr="006D7111" w:rsidR="008B0532">
        <w:rPr>
          <w:rFonts w:eastAsia="Calibri" w:cstheme="minorHAnsi"/>
          <w:b/>
          <w:bCs/>
          <w:sz w:val="24"/>
          <w:szCs w:val="24"/>
        </w:rPr>
        <w:t>risico’s</w:t>
      </w:r>
      <w:r w:rsidR="006D7111">
        <w:rPr>
          <w:rFonts w:eastAsia="Calibri" w:cstheme="minorHAnsi"/>
          <w:sz w:val="24"/>
          <w:szCs w:val="24"/>
        </w:rPr>
        <w:t xml:space="preserve">: </w:t>
      </w:r>
      <w:r w:rsidRPr="00212BE8" w:rsidR="008B0532">
        <w:rPr>
          <w:rFonts w:eastAsia="Calibri" w:cstheme="minorHAnsi"/>
          <w:sz w:val="24"/>
          <w:szCs w:val="24"/>
        </w:rPr>
        <w:t>beoordeling van de gevolgen van de verwerkingen voor de rechten en vrijheden van de betrokkenen</w:t>
      </w:r>
      <w:r w:rsidR="006203E3">
        <w:rPr>
          <w:rFonts w:eastAsia="Calibri" w:cstheme="minorHAnsi"/>
          <w:sz w:val="24"/>
          <w:szCs w:val="24"/>
        </w:rPr>
        <w:t xml:space="preserve">, </w:t>
      </w:r>
    </w:p>
    <w:p w:rsidR="00583516" w:rsidP="00AC08AD" w:rsidRDefault="33049D08" w14:paraId="6B7AF6E5" w14:textId="69DD6D7E">
      <w:pPr>
        <w:pStyle w:val="Lijstalinea"/>
        <w:numPr>
          <w:ilvl w:val="0"/>
          <w:numId w:val="16"/>
        </w:numPr>
        <w:rPr>
          <w:rFonts w:eastAsia="Calibri"/>
          <w:sz w:val="24"/>
          <w:szCs w:val="24"/>
        </w:rPr>
      </w:pPr>
      <w:r w:rsidRPr="54B1ED72">
        <w:rPr>
          <w:rFonts w:eastAsia="Calibri"/>
          <w:b/>
          <w:bCs/>
          <w:sz w:val="24"/>
          <w:szCs w:val="24"/>
        </w:rPr>
        <w:t xml:space="preserve">maatregelen: </w:t>
      </w:r>
      <w:r w:rsidRPr="54B1ED72" w:rsidR="702C9881">
        <w:rPr>
          <w:rFonts w:eastAsia="Calibri"/>
          <w:sz w:val="24"/>
          <w:szCs w:val="24"/>
        </w:rPr>
        <w:t xml:space="preserve">adequate </w:t>
      </w:r>
      <w:r w:rsidRPr="54B1ED72" w:rsidR="4B2748F3">
        <w:rPr>
          <w:rFonts w:eastAsia="Calibri"/>
          <w:sz w:val="24"/>
          <w:szCs w:val="24"/>
        </w:rPr>
        <w:t xml:space="preserve">technische en organisatorische </w:t>
      </w:r>
      <w:r w:rsidRPr="54B1ED72" w:rsidR="170B3D20">
        <w:rPr>
          <w:rFonts w:eastAsia="Calibri"/>
          <w:sz w:val="24"/>
          <w:szCs w:val="24"/>
        </w:rPr>
        <w:t>(</w:t>
      </w:r>
      <w:proofErr w:type="spellStart"/>
      <w:r w:rsidRPr="54B1ED72" w:rsidR="4B2748F3">
        <w:rPr>
          <w:rFonts w:eastAsia="Calibri"/>
          <w:sz w:val="24"/>
          <w:szCs w:val="24"/>
        </w:rPr>
        <w:t>beveiligings</w:t>
      </w:r>
      <w:proofErr w:type="spellEnd"/>
      <w:r w:rsidRPr="54B1ED72" w:rsidR="08CCFDC9">
        <w:rPr>
          <w:rFonts w:eastAsia="Calibri"/>
          <w:sz w:val="24"/>
          <w:szCs w:val="24"/>
        </w:rPr>
        <w:t>)</w:t>
      </w:r>
      <w:r w:rsidRPr="54B1ED72" w:rsidR="4B2748F3">
        <w:rPr>
          <w:rFonts w:eastAsia="Calibri"/>
          <w:sz w:val="24"/>
          <w:szCs w:val="24"/>
        </w:rPr>
        <w:t xml:space="preserve">maatregelen </w:t>
      </w:r>
      <w:r w:rsidRPr="54B1ED72" w:rsidR="43EB8806">
        <w:rPr>
          <w:rFonts w:eastAsia="Calibri"/>
          <w:sz w:val="24"/>
          <w:szCs w:val="24"/>
        </w:rPr>
        <w:t xml:space="preserve">die zijn of worden genomen </w:t>
      </w:r>
      <w:r w:rsidRPr="54B1ED72" w:rsidR="4B2748F3">
        <w:rPr>
          <w:rFonts w:eastAsia="Calibri"/>
          <w:sz w:val="24"/>
          <w:szCs w:val="24"/>
        </w:rPr>
        <w:t xml:space="preserve">om </w:t>
      </w:r>
      <w:r w:rsidRPr="54B1ED72">
        <w:rPr>
          <w:rFonts w:eastAsia="Calibri"/>
          <w:sz w:val="24"/>
          <w:szCs w:val="24"/>
        </w:rPr>
        <w:t xml:space="preserve">de </w:t>
      </w:r>
      <w:r w:rsidRPr="54B1ED72" w:rsidR="70FF4FB6">
        <w:rPr>
          <w:rFonts w:eastAsia="Calibri"/>
          <w:sz w:val="24"/>
          <w:szCs w:val="24"/>
        </w:rPr>
        <w:t xml:space="preserve">gevolgen </w:t>
      </w:r>
      <w:r w:rsidRPr="54B1ED72">
        <w:rPr>
          <w:rFonts w:eastAsia="Calibri"/>
          <w:sz w:val="24"/>
          <w:szCs w:val="24"/>
        </w:rPr>
        <w:t xml:space="preserve">(van de risico’s) </w:t>
      </w:r>
      <w:r w:rsidRPr="54B1ED72" w:rsidR="43EB8806">
        <w:rPr>
          <w:rFonts w:eastAsia="Calibri"/>
          <w:sz w:val="24"/>
          <w:szCs w:val="24"/>
        </w:rPr>
        <w:t>te beperken</w:t>
      </w:r>
      <w:r w:rsidRPr="54B1ED72" w:rsidR="70FF4FB6">
        <w:rPr>
          <w:rFonts w:eastAsia="Calibri"/>
          <w:sz w:val="24"/>
          <w:szCs w:val="24"/>
        </w:rPr>
        <w:t xml:space="preserve">. </w:t>
      </w:r>
    </w:p>
    <w:p w:rsidR="00FE71B2" w:rsidP="2ADAFCCE" w:rsidRDefault="00C957FA" w14:paraId="20D85014" w14:textId="2567BCE5">
      <w:pPr>
        <w:rPr>
          <w:rFonts w:eastAsia="Calibri" w:cstheme="minorHAnsi"/>
          <w:sz w:val="24"/>
          <w:szCs w:val="24"/>
        </w:rPr>
      </w:pPr>
      <w:r>
        <w:rPr>
          <w:rFonts w:eastAsia="Calibri" w:cstheme="minorHAnsi"/>
          <w:sz w:val="24"/>
          <w:szCs w:val="24"/>
        </w:rPr>
        <w:t xml:space="preserve">In het </w:t>
      </w:r>
      <w:r w:rsidR="00FE71B2">
        <w:rPr>
          <w:rFonts w:eastAsia="Calibri" w:cstheme="minorHAnsi"/>
          <w:sz w:val="24"/>
          <w:szCs w:val="24"/>
        </w:rPr>
        <w:t xml:space="preserve">proces rondom </w:t>
      </w:r>
      <w:r>
        <w:rPr>
          <w:rFonts w:eastAsia="Calibri" w:cstheme="minorHAnsi"/>
          <w:sz w:val="24"/>
          <w:szCs w:val="24"/>
        </w:rPr>
        <w:t xml:space="preserve">de uitvoering van de </w:t>
      </w:r>
      <w:r w:rsidR="00FE71B2">
        <w:rPr>
          <w:rFonts w:eastAsia="Calibri" w:cstheme="minorHAnsi"/>
          <w:sz w:val="24"/>
          <w:szCs w:val="24"/>
        </w:rPr>
        <w:t>DPIA</w:t>
      </w:r>
      <w:r>
        <w:rPr>
          <w:rFonts w:eastAsia="Calibri" w:cstheme="minorHAnsi"/>
          <w:sz w:val="24"/>
          <w:szCs w:val="24"/>
        </w:rPr>
        <w:t xml:space="preserve">, worden </w:t>
      </w:r>
      <w:r w:rsidR="00CF0F62">
        <w:rPr>
          <w:rFonts w:eastAsia="Calibri" w:cstheme="minorHAnsi"/>
          <w:sz w:val="24"/>
          <w:szCs w:val="24"/>
        </w:rPr>
        <w:t xml:space="preserve">o.a. </w:t>
      </w:r>
      <w:r>
        <w:rPr>
          <w:rFonts w:eastAsia="Calibri" w:cstheme="minorHAnsi"/>
          <w:sz w:val="24"/>
          <w:szCs w:val="24"/>
        </w:rPr>
        <w:t xml:space="preserve">de volgende </w:t>
      </w:r>
      <w:r w:rsidR="00FE71B2">
        <w:rPr>
          <w:rFonts w:eastAsia="Calibri" w:cstheme="minorHAnsi"/>
          <w:sz w:val="24"/>
          <w:szCs w:val="24"/>
        </w:rPr>
        <w:t>elementen</w:t>
      </w:r>
      <w:r>
        <w:rPr>
          <w:rFonts w:eastAsia="Calibri" w:cstheme="minorHAnsi"/>
          <w:sz w:val="24"/>
          <w:szCs w:val="24"/>
        </w:rPr>
        <w:t xml:space="preserve"> </w:t>
      </w:r>
      <w:r w:rsidR="00F8198C">
        <w:rPr>
          <w:rFonts w:eastAsia="Calibri" w:cstheme="minorHAnsi"/>
          <w:sz w:val="24"/>
          <w:szCs w:val="24"/>
        </w:rPr>
        <w:t xml:space="preserve">uitgevoerd en </w:t>
      </w:r>
      <w:r>
        <w:rPr>
          <w:rFonts w:eastAsia="Calibri" w:cstheme="minorHAnsi"/>
          <w:sz w:val="24"/>
          <w:szCs w:val="24"/>
        </w:rPr>
        <w:t xml:space="preserve">opgeleverd: </w:t>
      </w:r>
    </w:p>
    <w:p w:rsidRPr="00D843AB" w:rsidR="00B63D26" w:rsidP="00AC08AD" w:rsidRDefault="00B63D26" w14:paraId="38ED9923" w14:textId="4142DD50">
      <w:pPr>
        <w:pStyle w:val="Lijstalinea"/>
        <w:numPr>
          <w:ilvl w:val="0"/>
          <w:numId w:val="15"/>
        </w:numPr>
        <w:rPr>
          <w:rFonts w:eastAsia="Calibri"/>
          <w:sz w:val="24"/>
          <w:szCs w:val="24"/>
        </w:rPr>
      </w:pPr>
      <w:r w:rsidRPr="50ECD83F">
        <w:rPr>
          <w:rFonts w:eastAsia="Calibri"/>
          <w:sz w:val="24"/>
          <w:szCs w:val="24"/>
        </w:rPr>
        <w:t xml:space="preserve">Het </w:t>
      </w:r>
      <w:r w:rsidRPr="50ECD83F" w:rsidR="00F275A0">
        <w:rPr>
          <w:rFonts w:eastAsia="Calibri"/>
          <w:sz w:val="24"/>
          <w:szCs w:val="24"/>
        </w:rPr>
        <w:t xml:space="preserve">beoordelen </w:t>
      </w:r>
      <w:r w:rsidRPr="50ECD83F">
        <w:rPr>
          <w:rFonts w:eastAsia="Calibri"/>
          <w:sz w:val="24"/>
          <w:szCs w:val="24"/>
        </w:rPr>
        <w:t xml:space="preserve">van </w:t>
      </w:r>
      <w:r w:rsidRPr="50ECD83F" w:rsidR="00C957FA">
        <w:rPr>
          <w:rFonts w:eastAsia="Calibri"/>
          <w:sz w:val="24"/>
          <w:szCs w:val="24"/>
        </w:rPr>
        <w:t>(</w:t>
      </w:r>
      <w:r w:rsidRPr="50ECD83F">
        <w:rPr>
          <w:rFonts w:eastAsia="Calibri"/>
          <w:sz w:val="24"/>
          <w:szCs w:val="24"/>
        </w:rPr>
        <w:t>privacy</w:t>
      </w:r>
      <w:r w:rsidRPr="50ECD83F" w:rsidR="00C957FA">
        <w:rPr>
          <w:rFonts w:eastAsia="Calibri"/>
          <w:sz w:val="24"/>
          <w:szCs w:val="24"/>
        </w:rPr>
        <w:t>)</w:t>
      </w:r>
      <w:r w:rsidRPr="50ECD83F">
        <w:rPr>
          <w:rFonts w:eastAsia="Calibri"/>
          <w:sz w:val="24"/>
          <w:szCs w:val="24"/>
        </w:rPr>
        <w:t xml:space="preserve"> afspraken in </w:t>
      </w:r>
      <w:r w:rsidRPr="50ECD83F" w:rsidR="00542A7F">
        <w:rPr>
          <w:rFonts w:eastAsia="Calibri"/>
          <w:sz w:val="24"/>
          <w:szCs w:val="24"/>
        </w:rPr>
        <w:t xml:space="preserve">de </w:t>
      </w:r>
      <w:r w:rsidRPr="50ECD83F">
        <w:rPr>
          <w:rFonts w:eastAsia="Calibri"/>
          <w:sz w:val="24"/>
          <w:szCs w:val="24"/>
        </w:rPr>
        <w:t>verwerkersovereenkomst</w:t>
      </w:r>
      <w:r w:rsidRPr="50ECD83F" w:rsidR="00542A7F">
        <w:rPr>
          <w:rFonts w:eastAsia="Calibri"/>
          <w:sz w:val="24"/>
          <w:szCs w:val="24"/>
        </w:rPr>
        <w:t xml:space="preserve"> en vastleggen van eventuele (verbeter)afspraken</w:t>
      </w:r>
      <w:r w:rsidRPr="50ECD83F" w:rsidR="00C5447C">
        <w:rPr>
          <w:rFonts w:eastAsia="Calibri"/>
          <w:sz w:val="24"/>
          <w:szCs w:val="24"/>
        </w:rPr>
        <w:t>;</w:t>
      </w:r>
    </w:p>
    <w:p w:rsidR="00B63D26" w:rsidP="00AC08AD" w:rsidRDefault="2769D123" w14:paraId="473AE014" w14:textId="50F0A134">
      <w:pPr>
        <w:pStyle w:val="Lijstalinea"/>
        <w:numPr>
          <w:ilvl w:val="0"/>
          <w:numId w:val="15"/>
        </w:numPr>
        <w:rPr>
          <w:rFonts w:eastAsia="Calibri"/>
          <w:sz w:val="24"/>
          <w:szCs w:val="24"/>
        </w:rPr>
      </w:pPr>
      <w:r w:rsidRPr="54B1ED72">
        <w:rPr>
          <w:rFonts w:eastAsia="Calibri"/>
          <w:sz w:val="24"/>
          <w:szCs w:val="24"/>
        </w:rPr>
        <w:t xml:space="preserve">Het </w:t>
      </w:r>
      <w:r w:rsidRPr="54B1ED72" w:rsidR="18492FCC">
        <w:rPr>
          <w:rFonts w:eastAsia="Calibri"/>
          <w:sz w:val="24"/>
          <w:szCs w:val="24"/>
        </w:rPr>
        <w:t xml:space="preserve">(technisch) </w:t>
      </w:r>
      <w:r w:rsidRPr="54B1ED72" w:rsidR="4D76C254">
        <w:rPr>
          <w:rFonts w:eastAsia="Calibri"/>
          <w:sz w:val="24"/>
          <w:szCs w:val="24"/>
        </w:rPr>
        <w:t>toetsen van</w:t>
      </w:r>
      <w:r w:rsidRPr="54B1ED72" w:rsidR="66B0E83F">
        <w:rPr>
          <w:rFonts w:eastAsia="Calibri"/>
          <w:sz w:val="24"/>
          <w:szCs w:val="24"/>
        </w:rPr>
        <w:t xml:space="preserve"> het systeem of dit voldoet </w:t>
      </w:r>
      <w:r w:rsidRPr="54B1ED72">
        <w:rPr>
          <w:rFonts w:eastAsia="Calibri"/>
          <w:sz w:val="24"/>
          <w:szCs w:val="24"/>
        </w:rPr>
        <w:t xml:space="preserve">aan de </w:t>
      </w:r>
      <w:r w:rsidRPr="54B1ED72" w:rsidR="2FB6ADDC">
        <w:rPr>
          <w:rFonts w:eastAsia="Calibri"/>
          <w:sz w:val="24"/>
          <w:szCs w:val="24"/>
        </w:rPr>
        <w:t xml:space="preserve">gemaakte </w:t>
      </w:r>
      <w:r w:rsidRPr="54B1ED72">
        <w:rPr>
          <w:rFonts w:eastAsia="Calibri"/>
          <w:sz w:val="24"/>
          <w:szCs w:val="24"/>
        </w:rPr>
        <w:t>afspraken</w:t>
      </w:r>
      <w:r w:rsidRPr="54B1ED72" w:rsidR="4C70856F">
        <w:rPr>
          <w:rFonts w:eastAsia="Calibri"/>
          <w:sz w:val="24"/>
          <w:szCs w:val="24"/>
        </w:rPr>
        <w:t>;</w:t>
      </w:r>
    </w:p>
    <w:p w:rsidRPr="00D843AB" w:rsidR="00333CF4" w:rsidP="00AC08AD" w:rsidRDefault="66B0E83F" w14:paraId="0150A606" w14:textId="083FFF60">
      <w:pPr>
        <w:pStyle w:val="Lijstalinea"/>
        <w:numPr>
          <w:ilvl w:val="0"/>
          <w:numId w:val="15"/>
        </w:numPr>
        <w:rPr>
          <w:rFonts w:eastAsia="Calibri"/>
          <w:sz w:val="24"/>
          <w:szCs w:val="24"/>
        </w:rPr>
      </w:pPr>
      <w:r w:rsidRPr="54B1ED72">
        <w:rPr>
          <w:rFonts w:eastAsia="Calibri"/>
          <w:sz w:val="24"/>
          <w:szCs w:val="24"/>
        </w:rPr>
        <w:t>Het maken van afspraken over maatregelen die nog niet zijn genomen</w:t>
      </w:r>
      <w:r w:rsidRPr="54B1ED72" w:rsidR="2F3A2028">
        <w:rPr>
          <w:rFonts w:eastAsia="Calibri"/>
          <w:sz w:val="24"/>
          <w:szCs w:val="24"/>
        </w:rPr>
        <w:t xml:space="preserve"> maar op grond van de DPIA wel nodig zijn</w:t>
      </w:r>
      <w:r w:rsidRPr="54B1ED72">
        <w:rPr>
          <w:rFonts w:eastAsia="Calibri"/>
          <w:sz w:val="24"/>
          <w:szCs w:val="24"/>
        </w:rPr>
        <w:t xml:space="preserve">; </w:t>
      </w:r>
    </w:p>
    <w:p w:rsidRPr="00D843AB" w:rsidR="00B63D26" w:rsidP="00AC08AD" w:rsidRDefault="2769D123" w14:paraId="6C8C0B09" w14:textId="78766EA4">
      <w:pPr>
        <w:pStyle w:val="Lijstalinea"/>
        <w:numPr>
          <w:ilvl w:val="0"/>
          <w:numId w:val="15"/>
        </w:numPr>
        <w:rPr>
          <w:rFonts w:eastAsia="Calibri"/>
          <w:sz w:val="24"/>
          <w:szCs w:val="24"/>
        </w:rPr>
      </w:pPr>
      <w:r w:rsidRPr="54B1ED72">
        <w:rPr>
          <w:rFonts w:eastAsia="Calibri"/>
          <w:sz w:val="24"/>
          <w:szCs w:val="24"/>
        </w:rPr>
        <w:t>Een correcte implementatie</w:t>
      </w:r>
      <w:r w:rsidRPr="54B1ED72" w:rsidR="66B0E83F">
        <w:rPr>
          <w:rFonts w:eastAsia="Calibri"/>
          <w:sz w:val="24"/>
          <w:szCs w:val="24"/>
        </w:rPr>
        <w:t xml:space="preserve"> van het systeem </w:t>
      </w:r>
      <w:r w:rsidRPr="54B1ED72" w:rsidR="0DF9AAB2">
        <w:rPr>
          <w:rFonts w:eastAsia="Calibri"/>
          <w:sz w:val="24"/>
          <w:szCs w:val="24"/>
        </w:rPr>
        <w:t>binnen</w:t>
      </w:r>
      <w:r w:rsidRPr="54B1ED72" w:rsidR="66B0E83F">
        <w:rPr>
          <w:rFonts w:eastAsia="Calibri"/>
          <w:sz w:val="24"/>
          <w:szCs w:val="24"/>
        </w:rPr>
        <w:t xml:space="preserve"> de school; </w:t>
      </w:r>
    </w:p>
    <w:p w:rsidRPr="00D843AB" w:rsidR="00D843AB" w:rsidP="00AC08AD" w:rsidRDefault="00D843AB" w14:paraId="10D27E01" w14:textId="4C5B80D3">
      <w:pPr>
        <w:pStyle w:val="Lijstalinea"/>
        <w:numPr>
          <w:ilvl w:val="0"/>
          <w:numId w:val="15"/>
        </w:numPr>
        <w:rPr>
          <w:rFonts w:eastAsia="Calibri" w:cstheme="minorHAnsi"/>
          <w:sz w:val="24"/>
          <w:szCs w:val="24"/>
        </w:rPr>
      </w:pPr>
      <w:r w:rsidRPr="00D843AB">
        <w:rPr>
          <w:rFonts w:eastAsia="Calibri" w:cstheme="minorHAnsi"/>
          <w:sz w:val="24"/>
          <w:szCs w:val="24"/>
        </w:rPr>
        <w:t>Omgang door gebruikers en beheerders met de systemen (beleid en gedragscodes)</w:t>
      </w:r>
      <w:r w:rsidR="00C5447C">
        <w:rPr>
          <w:rFonts w:eastAsia="Calibri" w:cstheme="minorHAnsi"/>
          <w:sz w:val="24"/>
          <w:szCs w:val="24"/>
        </w:rPr>
        <w:t>.</w:t>
      </w:r>
    </w:p>
    <w:p w:rsidR="00C3166D" w:rsidP="3CB45C07" w:rsidRDefault="17B8EEE6" w14:paraId="3F91779B" w14:textId="3CDF7D9B">
      <w:pPr>
        <w:rPr>
          <w:rFonts w:eastAsia="Calibri"/>
          <w:sz w:val="24"/>
          <w:szCs w:val="24"/>
        </w:rPr>
      </w:pPr>
      <w:r w:rsidRPr="116B2EBF">
        <w:rPr>
          <w:rFonts w:eastAsia="Calibri"/>
          <w:sz w:val="24"/>
          <w:szCs w:val="24"/>
        </w:rPr>
        <w:t xml:space="preserve">In de </w:t>
      </w:r>
      <w:r w:rsidRPr="116B2EBF" w:rsidR="4628E626">
        <w:rPr>
          <w:rFonts w:eastAsia="Calibri"/>
          <w:sz w:val="24"/>
          <w:szCs w:val="24"/>
        </w:rPr>
        <w:t xml:space="preserve">centrale DPIA </w:t>
      </w:r>
      <w:r w:rsidRPr="116B2EBF">
        <w:rPr>
          <w:rFonts w:eastAsia="Calibri"/>
          <w:sz w:val="24"/>
          <w:szCs w:val="24"/>
        </w:rPr>
        <w:t xml:space="preserve">worden de </w:t>
      </w:r>
      <w:r w:rsidRPr="116B2EBF" w:rsidR="4628E626">
        <w:rPr>
          <w:rFonts w:eastAsia="Calibri"/>
          <w:sz w:val="24"/>
          <w:szCs w:val="24"/>
        </w:rPr>
        <w:t>punt</w:t>
      </w:r>
      <w:r w:rsidRPr="116B2EBF">
        <w:rPr>
          <w:rFonts w:eastAsia="Calibri"/>
          <w:sz w:val="24"/>
          <w:szCs w:val="24"/>
        </w:rPr>
        <w:t>en</w:t>
      </w:r>
      <w:r w:rsidRPr="116B2EBF" w:rsidR="4628E626">
        <w:rPr>
          <w:rFonts w:eastAsia="Calibri"/>
          <w:sz w:val="24"/>
          <w:szCs w:val="24"/>
        </w:rPr>
        <w:t xml:space="preserve"> 1</w:t>
      </w:r>
      <w:r w:rsidRPr="116B2EBF">
        <w:rPr>
          <w:rFonts w:eastAsia="Calibri"/>
          <w:sz w:val="24"/>
          <w:szCs w:val="24"/>
        </w:rPr>
        <w:t xml:space="preserve">, </w:t>
      </w:r>
      <w:r w:rsidRPr="116B2EBF" w:rsidR="4628E626">
        <w:rPr>
          <w:rFonts w:eastAsia="Calibri"/>
          <w:sz w:val="24"/>
          <w:szCs w:val="24"/>
        </w:rPr>
        <w:t>2</w:t>
      </w:r>
      <w:r w:rsidRPr="116B2EBF" w:rsidR="30CADA8B">
        <w:rPr>
          <w:rFonts w:eastAsia="Calibri"/>
          <w:sz w:val="24"/>
          <w:szCs w:val="24"/>
        </w:rPr>
        <w:t xml:space="preserve"> en </w:t>
      </w:r>
      <w:r w:rsidRPr="116B2EBF">
        <w:rPr>
          <w:rFonts w:eastAsia="Calibri"/>
          <w:sz w:val="24"/>
          <w:szCs w:val="24"/>
        </w:rPr>
        <w:t xml:space="preserve">3 uitgevoerd door SIVON. Het schoolbestuur krijgt </w:t>
      </w:r>
      <w:r w:rsidRPr="116B2EBF" w:rsidR="4628E626">
        <w:rPr>
          <w:rFonts w:eastAsia="Calibri"/>
          <w:sz w:val="24"/>
          <w:szCs w:val="24"/>
        </w:rPr>
        <w:t xml:space="preserve">aanbevelingen voor punt </w:t>
      </w:r>
      <w:r w:rsidRPr="116B2EBF" w:rsidR="30CADA8B">
        <w:rPr>
          <w:rFonts w:eastAsia="Calibri"/>
          <w:sz w:val="24"/>
          <w:szCs w:val="24"/>
        </w:rPr>
        <w:t>4</w:t>
      </w:r>
      <w:r w:rsidRPr="116B2EBF" w:rsidR="4628E626">
        <w:rPr>
          <w:rFonts w:eastAsia="Calibri"/>
          <w:sz w:val="24"/>
          <w:szCs w:val="24"/>
        </w:rPr>
        <w:t xml:space="preserve">. De school zal zelf met punt </w:t>
      </w:r>
      <w:r w:rsidRPr="116B2EBF" w:rsidR="30CADA8B">
        <w:rPr>
          <w:rFonts w:eastAsia="Calibri"/>
          <w:sz w:val="24"/>
          <w:szCs w:val="24"/>
        </w:rPr>
        <w:t>5</w:t>
      </w:r>
      <w:r w:rsidRPr="116B2EBF" w:rsidR="4628E626">
        <w:rPr>
          <w:rFonts w:eastAsia="Calibri"/>
          <w:sz w:val="24"/>
          <w:szCs w:val="24"/>
        </w:rPr>
        <w:t xml:space="preserve"> aan de slag moeten. </w:t>
      </w:r>
    </w:p>
    <w:p w:rsidR="004C7D67" w:rsidP="05FE9AD0" w:rsidRDefault="484E755D" w14:paraId="0D24B620" w14:textId="4918C7B4">
      <w:pPr>
        <w:rPr>
          <w:rFonts w:eastAsia="Calibri"/>
          <w:sz w:val="24"/>
          <w:szCs w:val="24"/>
        </w:rPr>
      </w:pPr>
      <w:r w:rsidRPr="2A180BA8">
        <w:rPr>
          <w:rFonts w:eastAsia="Calibri"/>
          <w:sz w:val="24"/>
          <w:szCs w:val="24"/>
        </w:rPr>
        <w:t>I</w:t>
      </w:r>
      <w:r w:rsidRPr="2A180BA8" w:rsidR="180914A2">
        <w:rPr>
          <w:rFonts w:eastAsia="Calibri"/>
          <w:sz w:val="24"/>
          <w:szCs w:val="24"/>
        </w:rPr>
        <w:t xml:space="preserve">n </w:t>
      </w:r>
      <w:r w:rsidRPr="2A180BA8">
        <w:rPr>
          <w:rFonts w:eastAsia="Calibri"/>
          <w:sz w:val="24"/>
          <w:szCs w:val="24"/>
        </w:rPr>
        <w:t xml:space="preserve">de </w:t>
      </w:r>
      <w:r w:rsidRPr="2A180BA8" w:rsidR="180914A2">
        <w:rPr>
          <w:rFonts w:eastAsia="Calibri"/>
          <w:sz w:val="24"/>
          <w:szCs w:val="24"/>
        </w:rPr>
        <w:t>lokale DP</w:t>
      </w:r>
      <w:r w:rsidRPr="2A180BA8" w:rsidR="59496189">
        <w:rPr>
          <w:rFonts w:eastAsia="Calibri"/>
          <w:sz w:val="24"/>
          <w:szCs w:val="24"/>
        </w:rPr>
        <w:t>IA</w:t>
      </w:r>
      <w:r w:rsidRPr="2A180BA8" w:rsidR="180914A2">
        <w:rPr>
          <w:rFonts w:eastAsia="Calibri"/>
          <w:sz w:val="24"/>
          <w:szCs w:val="24"/>
        </w:rPr>
        <w:t xml:space="preserve"> </w:t>
      </w:r>
      <w:r w:rsidRPr="2A180BA8" w:rsidR="4AC7C736">
        <w:rPr>
          <w:rFonts w:eastAsia="Calibri"/>
          <w:sz w:val="24"/>
          <w:szCs w:val="24"/>
        </w:rPr>
        <w:t xml:space="preserve">neemt </w:t>
      </w:r>
      <w:r w:rsidRPr="2A180BA8">
        <w:rPr>
          <w:rFonts w:eastAsia="Calibri"/>
          <w:sz w:val="24"/>
          <w:szCs w:val="24"/>
        </w:rPr>
        <w:t xml:space="preserve">de </w:t>
      </w:r>
      <w:r w:rsidRPr="2A180BA8" w:rsidR="180914A2">
        <w:rPr>
          <w:rFonts w:eastAsia="Calibri"/>
          <w:sz w:val="24"/>
          <w:szCs w:val="24"/>
        </w:rPr>
        <w:t>school</w:t>
      </w:r>
      <w:r w:rsidRPr="2A180BA8" w:rsidR="1CB21D85">
        <w:rPr>
          <w:rFonts w:eastAsia="Calibri"/>
          <w:sz w:val="24"/>
          <w:szCs w:val="24"/>
        </w:rPr>
        <w:t xml:space="preserve"> </w:t>
      </w:r>
      <w:r w:rsidRPr="2A180BA8" w:rsidR="4AC7C736">
        <w:rPr>
          <w:rFonts w:eastAsia="Calibri"/>
          <w:sz w:val="24"/>
          <w:szCs w:val="24"/>
        </w:rPr>
        <w:t xml:space="preserve">– voor zover van toepassing </w:t>
      </w:r>
      <w:r w:rsidRPr="2A180BA8" w:rsidR="167A76D8">
        <w:rPr>
          <w:rFonts w:eastAsia="Calibri"/>
          <w:sz w:val="24"/>
          <w:szCs w:val="24"/>
        </w:rPr>
        <w:t>–</w:t>
      </w:r>
      <w:r w:rsidRPr="2A180BA8" w:rsidR="4AC7C736">
        <w:rPr>
          <w:rFonts w:eastAsia="Calibri"/>
          <w:sz w:val="24"/>
          <w:szCs w:val="24"/>
        </w:rPr>
        <w:t xml:space="preserve"> </w:t>
      </w:r>
      <w:r w:rsidRPr="2A180BA8">
        <w:rPr>
          <w:rFonts w:eastAsia="Calibri"/>
          <w:sz w:val="24"/>
          <w:szCs w:val="24"/>
        </w:rPr>
        <w:t>de punten 1, 2</w:t>
      </w:r>
      <w:r w:rsidRPr="2A180BA8" w:rsidR="390DA3BB">
        <w:rPr>
          <w:rFonts w:eastAsia="Calibri"/>
          <w:sz w:val="24"/>
          <w:szCs w:val="24"/>
        </w:rPr>
        <w:t xml:space="preserve">, </w:t>
      </w:r>
      <w:r w:rsidRPr="2A180BA8" w:rsidR="3403AC5D">
        <w:rPr>
          <w:rFonts w:eastAsia="Calibri"/>
          <w:sz w:val="24"/>
          <w:szCs w:val="24"/>
        </w:rPr>
        <w:t>en 3</w:t>
      </w:r>
      <w:r w:rsidRPr="2A180BA8" w:rsidR="390DA3BB">
        <w:rPr>
          <w:rFonts w:eastAsia="Calibri"/>
          <w:sz w:val="24"/>
          <w:szCs w:val="24"/>
        </w:rPr>
        <w:t xml:space="preserve"> </w:t>
      </w:r>
      <w:r w:rsidRPr="2A180BA8" w:rsidR="4AC7C736">
        <w:rPr>
          <w:rFonts w:eastAsia="Calibri"/>
          <w:sz w:val="24"/>
          <w:szCs w:val="24"/>
        </w:rPr>
        <w:t>over</w:t>
      </w:r>
      <w:r w:rsidRPr="2A180BA8">
        <w:rPr>
          <w:rFonts w:eastAsia="Calibri"/>
          <w:sz w:val="24"/>
          <w:szCs w:val="24"/>
        </w:rPr>
        <w:t>.</w:t>
      </w:r>
      <w:r w:rsidRPr="2A180BA8" w:rsidR="4E6B5B70">
        <w:rPr>
          <w:rFonts w:eastAsia="Calibri"/>
          <w:sz w:val="24"/>
          <w:szCs w:val="24"/>
        </w:rPr>
        <w:t xml:space="preserve"> Hierbij past de school de centrale bevindingen toe op de eigen organisatie</w:t>
      </w:r>
      <w:r w:rsidRPr="2A180BA8" w:rsidR="559C8FC6">
        <w:rPr>
          <w:rFonts w:eastAsia="Calibri"/>
          <w:sz w:val="24"/>
          <w:szCs w:val="24"/>
        </w:rPr>
        <w:t>: zijn alle onderdelen ook van toepassing op eigen organisatie?</w:t>
      </w:r>
      <w:r w:rsidRPr="2A180BA8" w:rsidR="4E6B5B70">
        <w:rPr>
          <w:rFonts w:eastAsia="Calibri"/>
          <w:sz w:val="24"/>
          <w:szCs w:val="24"/>
        </w:rPr>
        <w:t xml:space="preserve"> </w:t>
      </w:r>
      <w:r w:rsidRPr="2A180BA8" w:rsidR="3F13A450">
        <w:rPr>
          <w:rFonts w:eastAsia="Calibri"/>
          <w:sz w:val="24"/>
          <w:szCs w:val="24"/>
        </w:rPr>
        <w:t xml:space="preserve">Er wordt beschreven op welke wijze </w:t>
      </w:r>
      <w:r w:rsidRPr="2A180BA8" w:rsidR="3A005FEE">
        <w:rPr>
          <w:rFonts w:eastAsia="Calibri"/>
          <w:sz w:val="24"/>
          <w:szCs w:val="24"/>
        </w:rPr>
        <w:t xml:space="preserve">op de school </w:t>
      </w:r>
      <w:r w:rsidRPr="2A180BA8" w:rsidR="3F13A450">
        <w:rPr>
          <w:rFonts w:eastAsia="Calibri"/>
          <w:sz w:val="24"/>
          <w:szCs w:val="24"/>
        </w:rPr>
        <w:t xml:space="preserve">invulling wordt gegeven aan </w:t>
      </w:r>
      <w:r w:rsidRPr="2A180BA8" w:rsidR="3A005FEE">
        <w:rPr>
          <w:rFonts w:eastAsia="Calibri"/>
          <w:sz w:val="24"/>
          <w:szCs w:val="24"/>
        </w:rPr>
        <w:t>de implementatie (</w:t>
      </w:r>
      <w:r w:rsidRPr="2A180BA8" w:rsidR="3F13A450">
        <w:rPr>
          <w:rFonts w:eastAsia="Calibri"/>
          <w:sz w:val="24"/>
          <w:szCs w:val="24"/>
        </w:rPr>
        <w:t xml:space="preserve">punt </w:t>
      </w:r>
      <w:r w:rsidRPr="2A180BA8" w:rsidR="3403AC5D">
        <w:rPr>
          <w:rFonts w:eastAsia="Calibri"/>
          <w:sz w:val="24"/>
          <w:szCs w:val="24"/>
        </w:rPr>
        <w:t>4</w:t>
      </w:r>
      <w:r w:rsidRPr="2A180BA8" w:rsidR="3A005FEE">
        <w:rPr>
          <w:rFonts w:eastAsia="Calibri"/>
          <w:sz w:val="24"/>
          <w:szCs w:val="24"/>
        </w:rPr>
        <w:t>)</w:t>
      </w:r>
      <w:r w:rsidRPr="2A180BA8" w:rsidR="56C8A172">
        <w:rPr>
          <w:rFonts w:eastAsia="Calibri"/>
          <w:sz w:val="24"/>
          <w:szCs w:val="24"/>
        </w:rPr>
        <w:t xml:space="preserve">. Daarbij wordt overwogen </w:t>
      </w:r>
      <w:r w:rsidRPr="2A180BA8" w:rsidR="3A005FEE">
        <w:rPr>
          <w:rFonts w:eastAsia="Calibri"/>
          <w:sz w:val="24"/>
          <w:szCs w:val="24"/>
        </w:rPr>
        <w:t xml:space="preserve">of er </w:t>
      </w:r>
      <w:r w:rsidRPr="2A180BA8" w:rsidR="56C8A172">
        <w:rPr>
          <w:rFonts w:eastAsia="Calibri"/>
          <w:sz w:val="24"/>
          <w:szCs w:val="24"/>
        </w:rPr>
        <w:t xml:space="preserve">nog </w:t>
      </w:r>
      <w:r w:rsidRPr="2A180BA8" w:rsidR="3A005FEE">
        <w:rPr>
          <w:rFonts w:eastAsia="Calibri"/>
          <w:sz w:val="24"/>
          <w:szCs w:val="24"/>
        </w:rPr>
        <w:t xml:space="preserve">specifieke risico’s spelen </w:t>
      </w:r>
      <w:r w:rsidRPr="2A180BA8" w:rsidR="56C8A172">
        <w:rPr>
          <w:rFonts w:eastAsia="Calibri"/>
          <w:sz w:val="24"/>
          <w:szCs w:val="24"/>
        </w:rPr>
        <w:t xml:space="preserve">en maatregelen nodig zijn </w:t>
      </w:r>
      <w:r w:rsidRPr="2A180BA8" w:rsidR="3A005FEE">
        <w:rPr>
          <w:rFonts w:eastAsia="Calibri"/>
          <w:sz w:val="24"/>
          <w:szCs w:val="24"/>
        </w:rPr>
        <w:t>die niet in de centrale DPIA benoemd zijn</w:t>
      </w:r>
      <w:r w:rsidRPr="2A180BA8" w:rsidR="56C8A172">
        <w:rPr>
          <w:rFonts w:eastAsia="Calibri"/>
          <w:sz w:val="24"/>
          <w:szCs w:val="24"/>
        </w:rPr>
        <w:t xml:space="preserve">. De school zorgt zelf voor punt </w:t>
      </w:r>
      <w:r w:rsidRPr="2A180BA8" w:rsidR="3403AC5D">
        <w:rPr>
          <w:rFonts w:eastAsia="Calibri"/>
          <w:sz w:val="24"/>
          <w:szCs w:val="24"/>
        </w:rPr>
        <w:t>5</w:t>
      </w:r>
      <w:r w:rsidRPr="2A180BA8" w:rsidR="56C8A172">
        <w:rPr>
          <w:rFonts w:eastAsia="Calibri"/>
          <w:sz w:val="24"/>
          <w:szCs w:val="24"/>
        </w:rPr>
        <w:t xml:space="preserve">: </w:t>
      </w:r>
      <w:r w:rsidRPr="2A180BA8" w:rsidR="3403AC5D">
        <w:rPr>
          <w:rFonts w:eastAsia="Calibri"/>
          <w:sz w:val="24"/>
          <w:szCs w:val="24"/>
        </w:rPr>
        <w:t xml:space="preserve">een </w:t>
      </w:r>
      <w:r w:rsidRPr="2A180BA8" w:rsidR="390DA3BB">
        <w:rPr>
          <w:rFonts w:eastAsia="Calibri"/>
          <w:sz w:val="24"/>
          <w:szCs w:val="24"/>
        </w:rPr>
        <w:t xml:space="preserve">school zal zelf interne richtlijnen moeten opstellen wie toegang heeft tot welke </w:t>
      </w:r>
      <w:r w:rsidRPr="2A180BA8" w:rsidR="4F3D598E">
        <w:rPr>
          <w:rFonts w:eastAsia="Calibri"/>
          <w:sz w:val="24"/>
          <w:szCs w:val="24"/>
        </w:rPr>
        <w:t xml:space="preserve">persoonsgegevens en </w:t>
      </w:r>
      <w:r w:rsidRPr="2A180BA8" w:rsidR="390DA3BB">
        <w:rPr>
          <w:rFonts w:eastAsia="Calibri"/>
          <w:sz w:val="24"/>
          <w:szCs w:val="24"/>
        </w:rPr>
        <w:t>data en hoe het verstrekken en intrekken van autorisaties georganiseerd is</w:t>
      </w:r>
      <w:r w:rsidRPr="2A180BA8" w:rsidR="3403AC5D">
        <w:rPr>
          <w:rFonts w:eastAsia="Calibri"/>
          <w:sz w:val="24"/>
          <w:szCs w:val="24"/>
        </w:rPr>
        <w:t>, etc</w:t>
      </w:r>
      <w:r w:rsidRPr="2A180BA8" w:rsidR="390DA3BB">
        <w:rPr>
          <w:rFonts w:eastAsia="Calibri"/>
          <w:sz w:val="24"/>
          <w:szCs w:val="24"/>
        </w:rPr>
        <w:t xml:space="preserve">. </w:t>
      </w:r>
      <w:r w:rsidRPr="2A180BA8" w:rsidR="3403AC5D">
        <w:rPr>
          <w:rFonts w:eastAsia="Calibri"/>
          <w:sz w:val="24"/>
          <w:szCs w:val="24"/>
        </w:rPr>
        <w:t>Welke handelingen je met welke ICT</w:t>
      </w:r>
      <w:r w:rsidRPr="2A180BA8" w:rsidR="6A9D7916">
        <w:rPr>
          <w:rFonts w:eastAsia="Calibri"/>
          <w:sz w:val="24"/>
          <w:szCs w:val="24"/>
        </w:rPr>
        <w:t>-</w:t>
      </w:r>
      <w:r w:rsidRPr="2A180BA8" w:rsidR="3403AC5D">
        <w:rPr>
          <w:rFonts w:eastAsia="Calibri"/>
          <w:sz w:val="24"/>
          <w:szCs w:val="24"/>
        </w:rPr>
        <w:t xml:space="preserve">middelen mag uitvoeren ligt vast in een intern beleid of gedragscode. </w:t>
      </w:r>
    </w:p>
    <w:p w:rsidR="3E798D9C" w:rsidP="05FE9AD0" w:rsidRDefault="004B4ACC" w14:paraId="67897DE9" w14:textId="01B71D05">
      <w:pPr>
        <w:rPr>
          <w:rFonts w:eastAsia="Calibri"/>
          <w:sz w:val="24"/>
          <w:szCs w:val="24"/>
        </w:rPr>
      </w:pPr>
      <w:r w:rsidRPr="2211A709">
        <w:rPr>
          <w:rFonts w:eastAsia="Calibri"/>
          <w:sz w:val="24"/>
          <w:szCs w:val="24"/>
        </w:rPr>
        <w:t xml:space="preserve">De lokale DPIA is </w:t>
      </w:r>
      <w:r w:rsidRPr="2211A709" w:rsidR="00E646B6">
        <w:rPr>
          <w:rFonts w:eastAsia="Calibri"/>
          <w:sz w:val="24"/>
          <w:szCs w:val="24"/>
        </w:rPr>
        <w:t xml:space="preserve">dus altijd noodzakelijk: SIVON heeft een algemene, centrale DPIA uitgevoerd en </w:t>
      </w:r>
      <w:r w:rsidRPr="2211A709" w:rsidR="004C7D67">
        <w:rPr>
          <w:rFonts w:eastAsia="Calibri"/>
          <w:sz w:val="24"/>
          <w:szCs w:val="24"/>
        </w:rPr>
        <w:t xml:space="preserve">kan </w:t>
      </w:r>
      <w:r w:rsidRPr="2211A709" w:rsidR="00E646B6">
        <w:rPr>
          <w:rFonts w:eastAsia="Calibri"/>
          <w:sz w:val="24"/>
          <w:szCs w:val="24"/>
        </w:rPr>
        <w:t xml:space="preserve">geen rekening </w:t>
      </w:r>
      <w:r w:rsidRPr="2211A709" w:rsidR="004C7D67">
        <w:rPr>
          <w:rFonts w:eastAsia="Calibri"/>
          <w:sz w:val="24"/>
          <w:szCs w:val="24"/>
        </w:rPr>
        <w:t xml:space="preserve">houden </w:t>
      </w:r>
      <w:r w:rsidRPr="2211A709" w:rsidR="00E646B6">
        <w:rPr>
          <w:rFonts w:eastAsia="Calibri"/>
          <w:sz w:val="24"/>
          <w:szCs w:val="24"/>
        </w:rPr>
        <w:t xml:space="preserve">met </w:t>
      </w:r>
      <w:r w:rsidRPr="2211A709" w:rsidR="2ADAFCCE">
        <w:rPr>
          <w:rFonts w:eastAsia="Calibri"/>
          <w:sz w:val="24"/>
          <w:szCs w:val="24"/>
        </w:rPr>
        <w:t xml:space="preserve">mogelijke </w:t>
      </w:r>
      <w:r w:rsidRPr="2211A709" w:rsidR="00E646B6">
        <w:rPr>
          <w:rFonts w:eastAsia="Calibri"/>
          <w:sz w:val="24"/>
          <w:szCs w:val="24"/>
        </w:rPr>
        <w:t xml:space="preserve">lokale </w:t>
      </w:r>
      <w:r w:rsidRPr="2211A709" w:rsidR="2ADAFCCE">
        <w:rPr>
          <w:rFonts w:eastAsia="Calibri"/>
          <w:sz w:val="24"/>
          <w:szCs w:val="24"/>
        </w:rPr>
        <w:t xml:space="preserve">risico’s van </w:t>
      </w:r>
      <w:r w:rsidRPr="2211A709" w:rsidR="00E646B6">
        <w:rPr>
          <w:rFonts w:eastAsia="Calibri"/>
          <w:sz w:val="24"/>
          <w:szCs w:val="24"/>
        </w:rPr>
        <w:t>gebruik van het systeem</w:t>
      </w:r>
      <w:r w:rsidRPr="2211A709" w:rsidR="004C7D67">
        <w:rPr>
          <w:rFonts w:eastAsia="Calibri"/>
          <w:sz w:val="24"/>
          <w:szCs w:val="24"/>
        </w:rPr>
        <w:t xml:space="preserve"> op scholen</w:t>
      </w:r>
      <w:r w:rsidRPr="2211A709" w:rsidR="00E646B6">
        <w:rPr>
          <w:rFonts w:eastAsia="Calibri"/>
          <w:sz w:val="24"/>
          <w:szCs w:val="24"/>
        </w:rPr>
        <w:t xml:space="preserve">. </w:t>
      </w:r>
    </w:p>
    <w:p w:rsidR="004C7D67" w:rsidP="2ADAFCCE" w:rsidRDefault="004C7D67" w14:paraId="37C0BB3D" w14:textId="77777777">
      <w:pPr>
        <w:rPr>
          <w:rFonts w:eastAsia="Calibri" w:cstheme="minorHAnsi"/>
          <w:sz w:val="24"/>
          <w:szCs w:val="24"/>
        </w:rPr>
      </w:pPr>
    </w:p>
    <w:p w:rsidR="004C7D67" w:rsidP="004C7D67" w:rsidRDefault="0D8FC58D" w14:paraId="48376C2B" w14:textId="1684BD48">
      <w:pPr>
        <w:pStyle w:val="Kop2"/>
        <w:rPr>
          <w:rFonts w:eastAsia="Calibri"/>
        </w:rPr>
      </w:pPr>
      <w:bookmarkStart w:name="_Toc644662335" w:id="24"/>
      <w:bookmarkStart w:name="_Toc881966115" w:id="25"/>
      <w:bookmarkStart w:name="_Toc1346637178" w:id="26"/>
      <w:bookmarkStart w:name="_Toc170117653" w:id="27"/>
      <w:r w:rsidRPr="54B1ED72">
        <w:rPr>
          <w:rFonts w:eastAsia="Calibri"/>
        </w:rPr>
        <w:t xml:space="preserve">V. </w:t>
      </w:r>
      <w:r w:rsidRPr="54B1ED72" w:rsidR="2D2C1183">
        <w:rPr>
          <w:rFonts w:eastAsia="Calibri"/>
        </w:rPr>
        <w:t>Gebruik model</w:t>
      </w:r>
      <w:bookmarkEnd w:id="24"/>
      <w:bookmarkEnd w:id="25"/>
      <w:bookmarkEnd w:id="26"/>
      <w:bookmarkEnd w:id="27"/>
      <w:r w:rsidRPr="54B1ED72" w:rsidR="2D2C1183">
        <w:rPr>
          <w:rFonts w:eastAsia="Calibri"/>
        </w:rPr>
        <w:t xml:space="preserve"> </w:t>
      </w:r>
    </w:p>
    <w:p w:rsidRPr="00747F5C" w:rsidR="3E798D9C" w:rsidP="0FC3C3BD" w:rsidRDefault="57F3FA61" w14:paraId="6F7103B0" w14:textId="117AF004">
      <w:pPr>
        <w:rPr>
          <w:rFonts w:eastAsia="Calibri"/>
          <w:sz w:val="24"/>
          <w:szCs w:val="24"/>
        </w:rPr>
      </w:pPr>
      <w:r w:rsidRPr="0FC3C3BD">
        <w:rPr>
          <w:rFonts w:eastAsia="Calibri"/>
          <w:sz w:val="24"/>
          <w:szCs w:val="24"/>
        </w:rPr>
        <w:t>De</w:t>
      </w:r>
      <w:r w:rsidRPr="0FC3C3BD" w:rsidR="2FEF1F1B">
        <w:rPr>
          <w:rFonts w:eastAsia="Calibri"/>
          <w:sz w:val="24"/>
          <w:szCs w:val="24"/>
        </w:rPr>
        <w:t xml:space="preserve"> centrale</w:t>
      </w:r>
      <w:r w:rsidRPr="0FC3C3BD">
        <w:rPr>
          <w:rFonts w:eastAsia="Calibri"/>
          <w:sz w:val="24"/>
          <w:szCs w:val="24"/>
        </w:rPr>
        <w:t xml:space="preserve"> DPIA volgt het model van de Rijksoverheid</w:t>
      </w:r>
      <w:r w:rsidRPr="0FC3C3BD" w:rsidR="004C7D67">
        <w:rPr>
          <w:rStyle w:val="Voetnootmarkering"/>
          <w:rFonts w:eastAsia="Calibri"/>
          <w:sz w:val="24"/>
          <w:szCs w:val="24"/>
        </w:rPr>
        <w:footnoteReference w:id="5"/>
      </w:r>
      <w:r w:rsidRPr="0FC3C3BD" w:rsidR="3403AC5D">
        <w:rPr>
          <w:rFonts w:eastAsia="Calibri"/>
          <w:sz w:val="24"/>
          <w:szCs w:val="24"/>
        </w:rPr>
        <w:t xml:space="preserve">, </w:t>
      </w:r>
      <w:r w:rsidRPr="0FC3C3BD" w:rsidR="1079E8FD">
        <w:rPr>
          <w:rFonts w:eastAsia="Calibri"/>
          <w:sz w:val="24"/>
          <w:szCs w:val="24"/>
        </w:rPr>
        <w:t xml:space="preserve">aangevuld met onderwijs-specifieke informatie uit de </w:t>
      </w:r>
      <w:r w:rsidRPr="7BBBF27E" w:rsidR="3E40386C">
        <w:rPr>
          <w:rFonts w:eastAsia="Calibri"/>
          <w:i/>
          <w:iCs/>
          <w:sz w:val="24"/>
          <w:szCs w:val="24"/>
        </w:rPr>
        <w:t xml:space="preserve">Handleiding uitvoeren data </w:t>
      </w:r>
      <w:proofErr w:type="spellStart"/>
      <w:r w:rsidRPr="7BBBF27E" w:rsidR="105CAC13">
        <w:rPr>
          <w:rFonts w:eastAsia="Calibri"/>
          <w:i/>
          <w:iCs/>
          <w:sz w:val="24"/>
          <w:szCs w:val="24"/>
        </w:rPr>
        <w:t>protection</w:t>
      </w:r>
      <w:proofErr w:type="spellEnd"/>
      <w:r w:rsidRPr="7BBBF27E" w:rsidR="105CAC13">
        <w:rPr>
          <w:rFonts w:eastAsia="Calibri"/>
          <w:i/>
          <w:iCs/>
          <w:sz w:val="24"/>
          <w:szCs w:val="24"/>
        </w:rPr>
        <w:t xml:space="preserve"> </w:t>
      </w:r>
      <w:r w:rsidRPr="7BBBF27E" w:rsidR="3E40386C">
        <w:rPr>
          <w:rFonts w:eastAsia="Calibri"/>
          <w:i/>
          <w:iCs/>
          <w:sz w:val="24"/>
          <w:szCs w:val="24"/>
        </w:rPr>
        <w:t>impact assessment (D</w:t>
      </w:r>
      <w:r w:rsidRPr="7BBBF27E" w:rsidR="340CFADE">
        <w:rPr>
          <w:rFonts w:eastAsia="Calibri"/>
          <w:i/>
          <w:iCs/>
          <w:sz w:val="24"/>
          <w:szCs w:val="24"/>
        </w:rPr>
        <w:t>P</w:t>
      </w:r>
      <w:r w:rsidRPr="7BBBF27E" w:rsidR="3E40386C">
        <w:rPr>
          <w:rFonts w:eastAsia="Calibri"/>
          <w:i/>
          <w:iCs/>
          <w:sz w:val="24"/>
          <w:szCs w:val="24"/>
        </w:rPr>
        <w:t xml:space="preserve">IA) voor het po en vo </w:t>
      </w:r>
      <w:r w:rsidRPr="7BBBF27E" w:rsidR="7617233C">
        <w:rPr>
          <w:rFonts w:eastAsia="Calibri"/>
          <w:i/>
          <w:iCs/>
          <w:sz w:val="24"/>
          <w:szCs w:val="24"/>
        </w:rPr>
        <w:t>(versie 1.0)</w:t>
      </w:r>
      <w:r w:rsidRPr="7BBBF27E" w:rsidR="00394B10">
        <w:rPr>
          <w:rStyle w:val="Voetnootmarkering"/>
          <w:rFonts w:eastAsia="Calibri"/>
          <w:i/>
          <w:iCs/>
          <w:sz w:val="24"/>
          <w:szCs w:val="24"/>
        </w:rPr>
        <w:footnoteReference w:id="6"/>
      </w:r>
      <w:r w:rsidRPr="7BBBF27E" w:rsidR="7617233C">
        <w:rPr>
          <w:rFonts w:eastAsia="Calibri"/>
          <w:i/>
          <w:iCs/>
          <w:sz w:val="24"/>
          <w:szCs w:val="24"/>
        </w:rPr>
        <w:t xml:space="preserve">. </w:t>
      </w:r>
      <w:r w:rsidRPr="0FC3C3BD" w:rsidR="7617233C">
        <w:rPr>
          <w:rFonts w:eastAsia="Calibri"/>
          <w:sz w:val="24"/>
          <w:szCs w:val="24"/>
        </w:rPr>
        <w:t>Het model is</w:t>
      </w:r>
      <w:r w:rsidRPr="7BBBF27E" w:rsidR="7617233C">
        <w:rPr>
          <w:rFonts w:eastAsia="Calibri"/>
          <w:i/>
          <w:iCs/>
          <w:sz w:val="24"/>
          <w:szCs w:val="24"/>
        </w:rPr>
        <w:t xml:space="preserve"> </w:t>
      </w:r>
      <w:r w:rsidRPr="0FC3C3BD" w:rsidR="7617233C">
        <w:rPr>
          <w:rFonts w:eastAsia="Calibri"/>
          <w:sz w:val="24"/>
          <w:szCs w:val="24"/>
        </w:rPr>
        <w:t xml:space="preserve">daarnaast </w:t>
      </w:r>
      <w:r w:rsidRPr="0FC3C3BD" w:rsidR="3403AC5D">
        <w:rPr>
          <w:rFonts w:eastAsia="Calibri"/>
          <w:sz w:val="24"/>
          <w:szCs w:val="24"/>
        </w:rPr>
        <w:t>aangepast aan specifieke informatie over het systeem</w:t>
      </w:r>
      <w:r w:rsidRPr="0FC3C3BD" w:rsidR="7617233C">
        <w:rPr>
          <w:rFonts w:eastAsia="Calibri"/>
          <w:sz w:val="24"/>
          <w:szCs w:val="24"/>
        </w:rPr>
        <w:t xml:space="preserve"> en aangevuld met een model lokale </w:t>
      </w:r>
      <w:r w:rsidRPr="0FC3C3BD" w:rsidR="65C8BA59">
        <w:rPr>
          <w:rFonts w:eastAsia="Calibri"/>
          <w:sz w:val="24"/>
          <w:szCs w:val="24"/>
        </w:rPr>
        <w:t>DPIA</w:t>
      </w:r>
      <w:r w:rsidRPr="0FC3C3BD" w:rsidR="7617233C">
        <w:rPr>
          <w:rFonts w:eastAsia="Calibri"/>
          <w:sz w:val="24"/>
          <w:szCs w:val="24"/>
        </w:rPr>
        <w:t xml:space="preserve">. </w:t>
      </w:r>
      <w:r w:rsidRPr="0FC3C3BD" w:rsidR="3403AC5D">
        <w:rPr>
          <w:rFonts w:eastAsia="Calibri"/>
          <w:sz w:val="24"/>
          <w:szCs w:val="24"/>
        </w:rPr>
        <w:t xml:space="preserve"> </w:t>
      </w:r>
    </w:p>
    <w:p w:rsidRPr="00BD6FE3" w:rsidR="00BD6FE3" w:rsidP="00BD6FE3" w:rsidRDefault="00BD6FE3" w14:paraId="7250B0B1" w14:textId="2DBFED6E">
      <w:pPr>
        <w:rPr>
          <w:rFonts w:eastAsia="Calibri" w:cstheme="minorHAnsi"/>
          <w:sz w:val="24"/>
          <w:szCs w:val="24"/>
        </w:rPr>
      </w:pPr>
      <w:r>
        <w:rPr>
          <w:rFonts w:eastAsia="Calibri" w:cstheme="minorHAnsi"/>
          <w:sz w:val="24"/>
          <w:szCs w:val="24"/>
        </w:rPr>
        <w:t xml:space="preserve">Hierbij wordt rekening gehouden met de </w:t>
      </w:r>
      <w:r w:rsidR="0052421E">
        <w:rPr>
          <w:rFonts w:eastAsia="Calibri" w:cstheme="minorHAnsi"/>
          <w:sz w:val="24"/>
          <w:szCs w:val="24"/>
        </w:rPr>
        <w:t>richtlijn van de</w:t>
      </w:r>
      <w:r w:rsidRPr="00BD6FE3">
        <w:rPr>
          <w:rFonts w:eastAsia="Calibri" w:cstheme="minorHAnsi"/>
          <w:sz w:val="24"/>
          <w:szCs w:val="24"/>
        </w:rPr>
        <w:t xml:space="preserve"> gezamenlijke</w:t>
      </w:r>
      <w:r w:rsidR="005D4888">
        <w:rPr>
          <w:rFonts w:eastAsia="Calibri" w:cstheme="minorHAnsi"/>
          <w:sz w:val="24"/>
          <w:szCs w:val="24"/>
        </w:rPr>
        <w:t xml:space="preserve"> Europese</w:t>
      </w:r>
      <w:r w:rsidRPr="00BD6FE3">
        <w:rPr>
          <w:rFonts w:eastAsia="Calibri" w:cstheme="minorHAnsi"/>
          <w:sz w:val="24"/>
          <w:szCs w:val="24"/>
        </w:rPr>
        <w:t xml:space="preserve"> toezichthouders, </w:t>
      </w:r>
      <w:r w:rsidR="0052421E">
        <w:rPr>
          <w:rFonts w:eastAsia="Calibri" w:cstheme="minorHAnsi"/>
          <w:sz w:val="24"/>
          <w:szCs w:val="24"/>
        </w:rPr>
        <w:t>(</w:t>
      </w:r>
      <w:r w:rsidRPr="00BD6FE3">
        <w:rPr>
          <w:rFonts w:eastAsia="Calibri" w:cstheme="minorHAnsi"/>
          <w:sz w:val="24"/>
          <w:szCs w:val="24"/>
        </w:rPr>
        <w:t>EDPB</w:t>
      </w:r>
      <w:r w:rsidR="0052421E">
        <w:rPr>
          <w:rFonts w:eastAsia="Calibri" w:cstheme="minorHAnsi"/>
          <w:sz w:val="24"/>
          <w:szCs w:val="24"/>
        </w:rPr>
        <w:t>)</w:t>
      </w:r>
      <w:r w:rsidRPr="00BD6FE3">
        <w:rPr>
          <w:rFonts w:eastAsia="Calibri" w:cstheme="minorHAnsi"/>
          <w:sz w:val="24"/>
          <w:szCs w:val="24"/>
        </w:rPr>
        <w:t xml:space="preserve"> die in de Richtsnoeren voor </w:t>
      </w:r>
      <w:proofErr w:type="spellStart"/>
      <w:r w:rsidRPr="00BD6FE3">
        <w:rPr>
          <w:rFonts w:eastAsia="Calibri" w:cstheme="minorHAnsi"/>
          <w:sz w:val="24"/>
          <w:szCs w:val="24"/>
        </w:rPr>
        <w:t>gegevensbeschermingseffectbeoordelingen</w:t>
      </w:r>
      <w:proofErr w:type="spellEnd"/>
      <w:r w:rsidRPr="00BD6FE3">
        <w:rPr>
          <w:rFonts w:eastAsia="Calibri" w:cstheme="minorHAnsi"/>
          <w:sz w:val="24"/>
          <w:szCs w:val="24"/>
        </w:rPr>
        <w:t xml:space="preserve"> </w:t>
      </w:r>
      <w:r w:rsidR="00C728AC">
        <w:rPr>
          <w:rFonts w:eastAsia="Calibri" w:cstheme="minorHAnsi"/>
          <w:sz w:val="24"/>
          <w:szCs w:val="24"/>
        </w:rPr>
        <w:t>(</w:t>
      </w:r>
      <w:r w:rsidRPr="00BD6FE3">
        <w:rPr>
          <w:rFonts w:eastAsia="Calibri" w:cstheme="minorHAnsi"/>
          <w:sz w:val="24"/>
          <w:szCs w:val="24"/>
        </w:rPr>
        <w:t>2016/679</w:t>
      </w:r>
      <w:r w:rsidR="00C728AC">
        <w:rPr>
          <w:rFonts w:eastAsia="Calibri" w:cstheme="minorHAnsi"/>
          <w:sz w:val="24"/>
          <w:szCs w:val="24"/>
        </w:rPr>
        <w:t xml:space="preserve">, </w:t>
      </w:r>
      <w:r w:rsidRPr="00BD6FE3">
        <w:rPr>
          <w:rFonts w:eastAsia="Calibri" w:cstheme="minorHAnsi"/>
          <w:sz w:val="24"/>
          <w:szCs w:val="24"/>
        </w:rPr>
        <w:t>4 april 2017)</w:t>
      </w:r>
      <w:r w:rsidRPr="00640963" w:rsidR="00640963">
        <w:rPr>
          <w:rFonts w:eastAsia="Calibri" w:cstheme="minorHAnsi"/>
          <w:sz w:val="24"/>
          <w:szCs w:val="24"/>
        </w:rPr>
        <w:t xml:space="preserve"> </w:t>
      </w:r>
      <w:r w:rsidR="00640963">
        <w:rPr>
          <w:rFonts w:eastAsia="Calibri" w:cstheme="minorHAnsi"/>
          <w:sz w:val="24"/>
          <w:szCs w:val="24"/>
        </w:rPr>
        <w:t>overwegen</w:t>
      </w:r>
      <w:r w:rsidRPr="00BD6FE3">
        <w:rPr>
          <w:rFonts w:eastAsia="Calibri" w:cstheme="minorHAnsi"/>
          <w:sz w:val="24"/>
          <w:szCs w:val="24"/>
        </w:rPr>
        <w:t xml:space="preserve">: </w:t>
      </w:r>
    </w:p>
    <w:p w:rsidR="00BD6FE3" w:rsidP="00CD4144" w:rsidRDefault="00C728AC" w14:paraId="6BA7128E" w14:textId="410C6132">
      <w:pPr>
        <w:rPr>
          <w:rFonts w:eastAsia="Calibri" w:cstheme="minorHAnsi"/>
          <w:i/>
          <w:iCs/>
          <w:sz w:val="24"/>
          <w:szCs w:val="24"/>
        </w:rPr>
      </w:pPr>
      <w:r>
        <w:rPr>
          <w:rFonts w:eastAsia="Calibri" w:cstheme="minorHAnsi"/>
          <w:i/>
          <w:iCs/>
          <w:sz w:val="24"/>
          <w:szCs w:val="24"/>
        </w:rPr>
        <w:t>“</w:t>
      </w:r>
      <w:r w:rsidRPr="00C728AC" w:rsidR="00BD6FE3">
        <w:rPr>
          <w:rFonts w:eastAsia="Calibri" w:cstheme="minorHAnsi"/>
          <w:i/>
          <w:iCs/>
          <w:sz w:val="24"/>
          <w:szCs w:val="24"/>
        </w:rPr>
        <w:t xml:space="preserve">De [EDPB] stimuleert de ontwikkeling van sectorspecifieke kaders voor </w:t>
      </w:r>
      <w:proofErr w:type="spellStart"/>
      <w:r w:rsidRPr="00C728AC" w:rsidR="00BD6FE3">
        <w:rPr>
          <w:rFonts w:eastAsia="Calibri" w:cstheme="minorHAnsi"/>
          <w:i/>
          <w:iCs/>
          <w:sz w:val="24"/>
          <w:szCs w:val="24"/>
        </w:rPr>
        <w:t>gegevensbeschermingseffectbeoordelingen</w:t>
      </w:r>
      <w:proofErr w:type="spellEnd"/>
      <w:r w:rsidRPr="00C728AC" w:rsidR="00BD6FE3">
        <w:rPr>
          <w:rFonts w:eastAsia="Calibri" w:cstheme="minorHAnsi"/>
          <w:i/>
          <w:iCs/>
          <w:sz w:val="24"/>
          <w:szCs w:val="24"/>
        </w:rPr>
        <w:t xml:space="preserve">. De reden hiervoor is dat dergelijke kaders kunnen steunen op specifieke sectorkennis, wat betekent dat de </w:t>
      </w:r>
      <w:proofErr w:type="spellStart"/>
      <w:r w:rsidRPr="00C728AC" w:rsidR="00BD6FE3">
        <w:rPr>
          <w:rFonts w:eastAsia="Calibri" w:cstheme="minorHAnsi"/>
          <w:i/>
          <w:iCs/>
          <w:sz w:val="24"/>
          <w:szCs w:val="24"/>
        </w:rPr>
        <w:t>gegevensbeschermingseffectbeoordeling</w:t>
      </w:r>
      <w:proofErr w:type="spellEnd"/>
      <w:r w:rsidRPr="00C728AC" w:rsidR="00BD6FE3">
        <w:rPr>
          <w:rFonts w:eastAsia="Calibri" w:cstheme="minorHAnsi"/>
          <w:i/>
          <w:iCs/>
          <w:sz w:val="24"/>
          <w:szCs w:val="24"/>
        </w:rPr>
        <w:t xml:space="preserve"> kan worden gericht op de bijzonderheden van een bepaald type verwerking (bijvoorbeeld bepaalde soorten gegevens, bedrijfsactiva, mogelijke effecten, bedreigingen, maatregelen). Dit betekent dat de </w:t>
      </w:r>
      <w:proofErr w:type="spellStart"/>
      <w:r w:rsidRPr="00C728AC" w:rsidR="00BD6FE3">
        <w:rPr>
          <w:rFonts w:eastAsia="Calibri" w:cstheme="minorHAnsi"/>
          <w:i/>
          <w:iCs/>
          <w:sz w:val="24"/>
          <w:szCs w:val="24"/>
        </w:rPr>
        <w:t>gegevensbeschermingseffectbeoordeling</w:t>
      </w:r>
      <w:proofErr w:type="spellEnd"/>
      <w:r w:rsidRPr="00C728AC" w:rsidR="00BD6FE3">
        <w:rPr>
          <w:rFonts w:eastAsia="Calibri" w:cstheme="minorHAnsi"/>
          <w:i/>
          <w:iCs/>
          <w:sz w:val="24"/>
          <w:szCs w:val="24"/>
        </w:rPr>
        <w:t xml:space="preserve"> de problemen kan aanpakken die zich voordoen in een bepaalde economische sector, bij gebruik van specifieke technologieën of bij uitvoering van bepaalde soorten verwerkingen.</w:t>
      </w:r>
      <w:r>
        <w:rPr>
          <w:rFonts w:eastAsia="Calibri" w:cstheme="minorHAnsi"/>
          <w:i/>
          <w:iCs/>
          <w:sz w:val="24"/>
          <w:szCs w:val="24"/>
        </w:rPr>
        <w:t>”</w:t>
      </w:r>
    </w:p>
    <w:p w:rsidRPr="00C728AC" w:rsidR="00C728AC" w:rsidP="00CD4144" w:rsidRDefault="00C728AC" w14:paraId="12F9906F" w14:textId="77777777">
      <w:pPr>
        <w:rPr>
          <w:rFonts w:eastAsia="Calibri" w:cstheme="minorHAnsi"/>
          <w:i/>
          <w:iCs/>
          <w:sz w:val="24"/>
          <w:szCs w:val="24"/>
        </w:rPr>
      </w:pPr>
    </w:p>
    <w:p w:rsidRPr="00747F5C" w:rsidR="00CD4144" w:rsidP="00CD4144" w:rsidRDefault="006D7111" w14:paraId="021B23F9" w14:textId="5B5D4A28">
      <w:pPr>
        <w:rPr>
          <w:rFonts w:eastAsia="Calibri" w:cstheme="minorHAnsi"/>
          <w:sz w:val="24"/>
          <w:szCs w:val="24"/>
        </w:rPr>
      </w:pPr>
      <w:r>
        <w:rPr>
          <w:rFonts w:eastAsia="Calibri" w:cstheme="minorHAnsi"/>
          <w:sz w:val="24"/>
          <w:szCs w:val="24"/>
        </w:rPr>
        <w:t xml:space="preserve">Deze DPIA bestaat </w:t>
      </w:r>
      <w:r w:rsidR="004C7D67">
        <w:rPr>
          <w:rFonts w:eastAsia="Calibri" w:cstheme="minorHAnsi"/>
          <w:sz w:val="24"/>
          <w:szCs w:val="24"/>
        </w:rPr>
        <w:t xml:space="preserve">derhalve </w:t>
      </w:r>
      <w:r w:rsidRPr="00747F5C" w:rsidR="00CD4144">
        <w:rPr>
          <w:rFonts w:eastAsia="Calibri" w:cstheme="minorHAnsi"/>
          <w:sz w:val="24"/>
          <w:szCs w:val="24"/>
        </w:rPr>
        <w:t xml:space="preserve">uit </w:t>
      </w:r>
      <w:r w:rsidR="004C7D67">
        <w:rPr>
          <w:rFonts w:eastAsia="Calibri" w:cstheme="minorHAnsi"/>
          <w:sz w:val="24"/>
          <w:szCs w:val="24"/>
        </w:rPr>
        <w:t>5</w:t>
      </w:r>
      <w:r w:rsidRPr="00747F5C" w:rsidR="00CD4144">
        <w:rPr>
          <w:rFonts w:eastAsia="Calibri" w:cstheme="minorHAnsi"/>
          <w:sz w:val="24"/>
          <w:szCs w:val="24"/>
        </w:rPr>
        <w:t xml:space="preserve"> delen</w:t>
      </w:r>
      <w:r>
        <w:rPr>
          <w:rFonts w:eastAsia="Calibri" w:cstheme="minorHAnsi"/>
          <w:sz w:val="24"/>
          <w:szCs w:val="24"/>
        </w:rPr>
        <w:t xml:space="preserve">: </w:t>
      </w:r>
    </w:p>
    <w:p w:rsidRPr="00E7624B" w:rsidR="00CD4144" w:rsidP="00AC08AD" w:rsidRDefault="00CD4144" w14:paraId="00B09BED" w14:textId="763D13CF">
      <w:pPr>
        <w:pStyle w:val="Lijstalinea"/>
        <w:numPr>
          <w:ilvl w:val="0"/>
          <w:numId w:val="17"/>
        </w:numPr>
        <w:rPr>
          <w:rFonts w:eastAsia="Times New Roman" w:cstheme="minorHAnsi"/>
          <w:sz w:val="24"/>
          <w:szCs w:val="24"/>
        </w:rPr>
      </w:pPr>
      <w:r w:rsidRPr="00E7624B">
        <w:rPr>
          <w:rFonts w:eastAsia="Calibri" w:cstheme="minorHAnsi"/>
          <w:sz w:val="24"/>
          <w:szCs w:val="24"/>
        </w:rPr>
        <w:t>Deel A is de</w:t>
      </w:r>
      <w:r w:rsidRPr="00E7624B">
        <w:rPr>
          <w:rFonts w:eastAsia="Times New Roman" w:cstheme="minorHAnsi"/>
          <w:sz w:val="24"/>
          <w:szCs w:val="24"/>
        </w:rPr>
        <w:t xml:space="preserve"> beschrijving kenmerken gegevensverwerkingen</w:t>
      </w:r>
      <w:r w:rsidR="004C7D67">
        <w:rPr>
          <w:rFonts w:eastAsia="Times New Roman" w:cstheme="minorHAnsi"/>
          <w:sz w:val="24"/>
          <w:szCs w:val="24"/>
        </w:rPr>
        <w:t xml:space="preserve"> (gegevensverwerkingsanalyse)</w:t>
      </w:r>
      <w:r w:rsidRPr="00E7624B">
        <w:rPr>
          <w:rFonts w:eastAsia="Times New Roman" w:cstheme="minorHAnsi"/>
          <w:sz w:val="24"/>
          <w:szCs w:val="24"/>
        </w:rPr>
        <w:t>.</w:t>
      </w:r>
    </w:p>
    <w:p w:rsidRPr="00E7624B" w:rsidR="00CD4144" w:rsidP="00AC08AD" w:rsidRDefault="00CD4144" w14:paraId="33BA0E1B" w14:textId="4A4C9490">
      <w:pPr>
        <w:pStyle w:val="Lijstalinea"/>
        <w:numPr>
          <w:ilvl w:val="0"/>
          <w:numId w:val="17"/>
        </w:numPr>
        <w:rPr>
          <w:rFonts w:eastAsia="Times New Roman" w:cstheme="minorHAnsi"/>
          <w:sz w:val="24"/>
          <w:szCs w:val="24"/>
        </w:rPr>
      </w:pPr>
      <w:r w:rsidRPr="00E7624B">
        <w:rPr>
          <w:rFonts w:eastAsia="Times New Roman" w:cstheme="minorHAnsi"/>
          <w:sz w:val="24"/>
          <w:szCs w:val="24"/>
        </w:rPr>
        <w:t>Deel B is de beoordeling rechtmatigheid gegevensverwerkingen</w:t>
      </w:r>
    </w:p>
    <w:p w:rsidRPr="00E7624B" w:rsidR="00CD4144" w:rsidP="00AC08AD" w:rsidRDefault="00CD4144" w14:paraId="2C8BBCA3" w14:textId="6A4E4709">
      <w:pPr>
        <w:pStyle w:val="Lijstalinea"/>
        <w:numPr>
          <w:ilvl w:val="0"/>
          <w:numId w:val="17"/>
        </w:numPr>
        <w:rPr>
          <w:rFonts w:eastAsia="Times New Roman" w:cstheme="minorHAnsi"/>
          <w:sz w:val="24"/>
          <w:szCs w:val="24"/>
        </w:rPr>
      </w:pPr>
      <w:r w:rsidRPr="00E7624B">
        <w:rPr>
          <w:rFonts w:eastAsia="Times New Roman" w:cstheme="minorHAnsi"/>
          <w:sz w:val="24"/>
          <w:szCs w:val="24"/>
        </w:rPr>
        <w:t>Deel C is de beschrijving en beoordeling risico’s voor de betrokkenen</w:t>
      </w:r>
    </w:p>
    <w:p w:rsidRPr="00E7624B" w:rsidR="00CD4144" w:rsidP="00AC08AD" w:rsidRDefault="00CD4144" w14:paraId="73684517" w14:textId="45EE44A4">
      <w:pPr>
        <w:pStyle w:val="Lijstalinea"/>
        <w:numPr>
          <w:ilvl w:val="0"/>
          <w:numId w:val="17"/>
        </w:numPr>
        <w:rPr>
          <w:sz w:val="24"/>
          <w:szCs w:val="24"/>
        </w:rPr>
      </w:pPr>
      <w:r w:rsidRPr="05FE9AD0">
        <w:rPr>
          <w:rFonts w:eastAsia="Times New Roman"/>
          <w:sz w:val="24"/>
          <w:szCs w:val="24"/>
        </w:rPr>
        <w:t>Deel D is de beschrijving voorgenomen maatregelen</w:t>
      </w:r>
      <w:r w:rsidR="004C7D67">
        <w:rPr>
          <w:rFonts w:eastAsia="Times New Roman"/>
          <w:sz w:val="24"/>
          <w:szCs w:val="24"/>
        </w:rPr>
        <w:t xml:space="preserve"> die risico’s moeten beperken</w:t>
      </w:r>
    </w:p>
    <w:p w:rsidR="05FE9AD0" w:rsidP="00AC08AD" w:rsidRDefault="05FE9AD0" w14:paraId="65E1BE15" w14:textId="47FEE82B">
      <w:pPr>
        <w:pStyle w:val="Lijstalinea"/>
        <w:numPr>
          <w:ilvl w:val="0"/>
          <w:numId w:val="17"/>
        </w:numPr>
        <w:rPr>
          <w:sz w:val="24"/>
          <w:szCs w:val="24"/>
        </w:rPr>
      </w:pPr>
      <w:r w:rsidRPr="05FE9AD0">
        <w:rPr>
          <w:rFonts w:eastAsia="Times New Roman"/>
          <w:sz w:val="24"/>
          <w:szCs w:val="24"/>
        </w:rPr>
        <w:t xml:space="preserve">Deel E is </w:t>
      </w:r>
      <w:r w:rsidR="00640963">
        <w:rPr>
          <w:rFonts w:eastAsia="Times New Roman"/>
          <w:sz w:val="24"/>
          <w:szCs w:val="24"/>
        </w:rPr>
        <w:t>het</w:t>
      </w:r>
      <w:r w:rsidRPr="05FE9AD0" w:rsidR="00640963">
        <w:rPr>
          <w:rFonts w:eastAsia="Times New Roman"/>
          <w:sz w:val="24"/>
          <w:szCs w:val="24"/>
        </w:rPr>
        <w:t xml:space="preserve"> </w:t>
      </w:r>
      <w:r w:rsidR="00394B10">
        <w:rPr>
          <w:rFonts w:eastAsia="Times New Roman"/>
          <w:sz w:val="24"/>
          <w:szCs w:val="24"/>
        </w:rPr>
        <w:t xml:space="preserve">model </w:t>
      </w:r>
      <w:r w:rsidRPr="05FE9AD0">
        <w:rPr>
          <w:rFonts w:eastAsia="Times New Roman"/>
          <w:sz w:val="24"/>
          <w:szCs w:val="24"/>
        </w:rPr>
        <w:t>lokale DPIA</w:t>
      </w:r>
    </w:p>
    <w:p w:rsidRPr="00747F5C" w:rsidR="00CD4144" w:rsidP="2ADAFCCE" w:rsidRDefault="00CD4144" w14:paraId="7DC81572" w14:textId="772F9CEE">
      <w:pPr>
        <w:rPr>
          <w:rFonts w:eastAsia="Calibri" w:cstheme="minorHAnsi"/>
          <w:sz w:val="24"/>
          <w:szCs w:val="24"/>
        </w:rPr>
      </w:pPr>
    </w:p>
    <w:p w:rsidRPr="00747F5C" w:rsidR="3E798D9C" w:rsidP="54B1ED72" w:rsidRDefault="19D3681D" w14:paraId="7B1DB963" w14:textId="315D8A26">
      <w:pPr>
        <w:pStyle w:val="Kop2"/>
        <w:rPr>
          <w:rFonts w:eastAsiaTheme="minorEastAsia"/>
        </w:rPr>
      </w:pPr>
      <w:bookmarkStart w:name="_Toc632157489" w:id="28"/>
      <w:bookmarkStart w:name="_Toc665567122" w:id="29"/>
      <w:bookmarkStart w:name="_Toc717551983" w:id="30"/>
      <w:bookmarkStart w:name="_Toc170117654" w:id="31"/>
      <w:r w:rsidRPr="116B2EBF">
        <w:rPr>
          <w:rFonts w:eastAsiaTheme="minorEastAsia"/>
        </w:rPr>
        <w:t xml:space="preserve">VI. </w:t>
      </w:r>
      <w:r w:rsidRPr="116B2EBF" w:rsidR="6236E28E">
        <w:rPr>
          <w:rFonts w:eastAsiaTheme="minorEastAsia"/>
        </w:rPr>
        <w:t>Scope van deze DPIA</w:t>
      </w:r>
      <w:bookmarkEnd w:id="28"/>
      <w:bookmarkEnd w:id="29"/>
      <w:bookmarkEnd w:id="30"/>
      <w:bookmarkEnd w:id="31"/>
    </w:p>
    <w:p w:rsidR="0034494A" w:rsidP="116B2EBF" w:rsidRDefault="1ECF7988" w14:paraId="4BD0C948" w14:textId="5EF0B28A">
      <w:pPr>
        <w:rPr>
          <w:rFonts w:ascii="Calibri" w:hAnsi="Calibri" w:eastAsia="Calibri" w:cs="Calibri"/>
          <w:sz w:val="24"/>
          <w:szCs w:val="24"/>
        </w:rPr>
      </w:pPr>
      <w:proofErr w:type="spellStart"/>
      <w:r w:rsidRPr="7E8D916C">
        <w:rPr>
          <w:rFonts w:ascii="Calibri" w:hAnsi="Calibri" w:eastAsia="Calibri" w:cs="Calibri"/>
          <w:color w:val="000000" w:themeColor="text1"/>
          <w:sz w:val="24"/>
          <w:szCs w:val="24"/>
        </w:rPr>
        <w:t>Jamf</w:t>
      </w:r>
      <w:proofErr w:type="spellEnd"/>
      <w:r w:rsidRPr="7E8D916C">
        <w:rPr>
          <w:rFonts w:ascii="Calibri" w:hAnsi="Calibri" w:eastAsia="Calibri" w:cs="Calibri"/>
          <w:color w:val="000000" w:themeColor="text1"/>
          <w:sz w:val="24"/>
          <w:szCs w:val="24"/>
        </w:rPr>
        <w:t xml:space="preserve"> kent meerdere management platforms</w:t>
      </w:r>
      <w:r w:rsidRPr="7E8D916C" w:rsidR="57BE1826">
        <w:rPr>
          <w:rFonts w:ascii="Calibri" w:hAnsi="Calibri" w:eastAsia="Calibri" w:cs="Calibri"/>
          <w:color w:val="000000" w:themeColor="text1"/>
          <w:sz w:val="24"/>
          <w:szCs w:val="24"/>
        </w:rPr>
        <w:t xml:space="preserve"> (zoals </w:t>
      </w:r>
      <w:proofErr w:type="spellStart"/>
      <w:r w:rsidRPr="7E8D916C" w:rsidR="57BE1826">
        <w:rPr>
          <w:rFonts w:ascii="Calibri" w:hAnsi="Calibri" w:eastAsia="Calibri" w:cs="Calibri"/>
          <w:color w:val="000000" w:themeColor="text1"/>
          <w:sz w:val="24"/>
          <w:szCs w:val="24"/>
        </w:rPr>
        <w:t>Jamf</w:t>
      </w:r>
      <w:proofErr w:type="spellEnd"/>
      <w:r w:rsidRPr="7E8D916C" w:rsidR="57BE1826">
        <w:rPr>
          <w:rFonts w:ascii="Calibri" w:hAnsi="Calibri" w:eastAsia="Calibri" w:cs="Calibri"/>
          <w:color w:val="000000" w:themeColor="text1"/>
          <w:sz w:val="24"/>
          <w:szCs w:val="24"/>
        </w:rPr>
        <w:t xml:space="preserve"> Pro en </w:t>
      </w:r>
      <w:proofErr w:type="spellStart"/>
      <w:r w:rsidRPr="7E8D916C" w:rsidR="57BE1826">
        <w:rPr>
          <w:rFonts w:ascii="Calibri" w:hAnsi="Calibri" w:eastAsia="Calibri" w:cs="Calibri"/>
          <w:color w:val="000000" w:themeColor="text1"/>
          <w:sz w:val="24"/>
          <w:szCs w:val="24"/>
        </w:rPr>
        <w:t>Jamf</w:t>
      </w:r>
      <w:proofErr w:type="spellEnd"/>
      <w:r w:rsidRPr="7E8D916C" w:rsidR="57BE1826">
        <w:rPr>
          <w:rFonts w:ascii="Calibri" w:hAnsi="Calibri" w:eastAsia="Calibri" w:cs="Calibri"/>
          <w:color w:val="000000" w:themeColor="text1"/>
          <w:sz w:val="24"/>
          <w:szCs w:val="24"/>
        </w:rPr>
        <w:t xml:space="preserve"> </w:t>
      </w:r>
      <w:proofErr w:type="spellStart"/>
      <w:r w:rsidRPr="7E8D916C" w:rsidR="57BE1826">
        <w:rPr>
          <w:rFonts w:ascii="Calibri" w:hAnsi="Calibri" w:eastAsia="Calibri" w:cs="Calibri"/>
          <w:color w:val="000000" w:themeColor="text1"/>
          <w:sz w:val="24"/>
          <w:szCs w:val="24"/>
        </w:rPr>
        <w:t>Now</w:t>
      </w:r>
      <w:proofErr w:type="spellEnd"/>
      <w:r w:rsidRPr="7E8D916C" w:rsidR="57BE1826">
        <w:rPr>
          <w:rFonts w:ascii="Calibri" w:hAnsi="Calibri" w:eastAsia="Calibri" w:cs="Calibri"/>
          <w:color w:val="000000" w:themeColor="text1"/>
          <w:sz w:val="24"/>
          <w:szCs w:val="24"/>
        </w:rPr>
        <w:t>)</w:t>
      </w:r>
      <w:r w:rsidRPr="7E8D916C">
        <w:rPr>
          <w:rFonts w:ascii="Calibri" w:hAnsi="Calibri" w:eastAsia="Calibri" w:cs="Calibri"/>
          <w:color w:val="000000" w:themeColor="text1"/>
          <w:sz w:val="24"/>
          <w:szCs w:val="24"/>
        </w:rPr>
        <w:t xml:space="preserve"> waar organisaties, afhankelijk van hun behoefte, gebruik van kunnen maken. </w:t>
      </w:r>
      <w:r w:rsidRPr="7E8D916C" w:rsidR="707A4D23">
        <w:rPr>
          <w:rFonts w:ascii="Calibri" w:hAnsi="Calibri" w:eastAsia="Calibri" w:cs="Calibri"/>
          <w:color w:val="000000" w:themeColor="text1"/>
          <w:sz w:val="24"/>
          <w:szCs w:val="24"/>
        </w:rPr>
        <w:t xml:space="preserve">Schoolinstellingen zullen bij </w:t>
      </w:r>
      <w:proofErr w:type="spellStart"/>
      <w:r w:rsidRPr="7E8D916C" w:rsidR="707A4D23">
        <w:rPr>
          <w:rFonts w:ascii="Calibri" w:hAnsi="Calibri" w:eastAsia="Calibri" w:cs="Calibri"/>
          <w:color w:val="000000" w:themeColor="text1"/>
          <w:sz w:val="24"/>
          <w:szCs w:val="24"/>
        </w:rPr>
        <w:t>Jamf</w:t>
      </w:r>
      <w:proofErr w:type="spellEnd"/>
      <w:r w:rsidRPr="7E8D916C" w:rsidR="707A4D23">
        <w:rPr>
          <w:rFonts w:ascii="Calibri" w:hAnsi="Calibri" w:eastAsia="Calibri" w:cs="Calibri"/>
          <w:color w:val="000000" w:themeColor="text1"/>
          <w:sz w:val="24"/>
          <w:szCs w:val="24"/>
        </w:rPr>
        <w:t xml:space="preserve"> voornamelijk de dienst </w:t>
      </w:r>
      <w:proofErr w:type="spellStart"/>
      <w:r w:rsidRPr="7E8D916C" w:rsidR="785B55BF">
        <w:rPr>
          <w:rFonts w:ascii="Calibri" w:hAnsi="Calibri" w:eastAsia="Calibri" w:cs="Calibri"/>
          <w:color w:val="000000" w:themeColor="text1"/>
          <w:sz w:val="24"/>
          <w:szCs w:val="24"/>
        </w:rPr>
        <w:t>Jamf</w:t>
      </w:r>
      <w:proofErr w:type="spellEnd"/>
      <w:r w:rsidRPr="7E8D916C" w:rsidR="785B55BF">
        <w:rPr>
          <w:rFonts w:ascii="Calibri" w:hAnsi="Calibri" w:eastAsia="Calibri" w:cs="Calibri"/>
          <w:color w:val="000000" w:themeColor="text1"/>
          <w:sz w:val="24"/>
          <w:szCs w:val="24"/>
        </w:rPr>
        <w:t xml:space="preserve"> </w:t>
      </w:r>
      <w:r w:rsidRPr="7E8D916C" w:rsidR="1742C7B1">
        <w:rPr>
          <w:rFonts w:ascii="Calibri" w:hAnsi="Calibri" w:eastAsia="Calibri" w:cs="Calibri"/>
          <w:color w:val="000000" w:themeColor="text1"/>
          <w:sz w:val="24"/>
          <w:szCs w:val="24"/>
        </w:rPr>
        <w:t>S</w:t>
      </w:r>
      <w:r w:rsidRPr="7E8D916C" w:rsidR="785B55BF">
        <w:rPr>
          <w:rFonts w:ascii="Calibri" w:hAnsi="Calibri" w:eastAsia="Calibri" w:cs="Calibri"/>
          <w:color w:val="000000" w:themeColor="text1"/>
          <w:sz w:val="24"/>
          <w:szCs w:val="24"/>
        </w:rPr>
        <w:t>chool</w:t>
      </w:r>
      <w:r w:rsidRPr="7E8D916C" w:rsidR="71787E7F">
        <w:rPr>
          <w:rFonts w:ascii="Calibri" w:hAnsi="Calibri" w:eastAsia="Calibri" w:cs="Calibri"/>
          <w:color w:val="000000" w:themeColor="text1"/>
          <w:sz w:val="24"/>
          <w:szCs w:val="24"/>
        </w:rPr>
        <w:t xml:space="preserve"> afnemen en daar ligt binnen deze DPIA de focus op. </w:t>
      </w:r>
      <w:r w:rsidRPr="7E8D916C" w:rsidR="785B55BF">
        <w:rPr>
          <w:rFonts w:ascii="Calibri" w:hAnsi="Calibri" w:eastAsia="Calibri" w:cs="Calibri"/>
          <w:color w:val="000000" w:themeColor="text1"/>
          <w:sz w:val="24"/>
          <w:szCs w:val="24"/>
        </w:rPr>
        <w:t xml:space="preserve"> </w:t>
      </w:r>
      <w:proofErr w:type="spellStart"/>
      <w:r w:rsidRPr="7E8D916C" w:rsidR="0750503E">
        <w:rPr>
          <w:rFonts w:ascii="Calibri" w:hAnsi="Calibri" w:eastAsia="Calibri" w:cs="Calibri"/>
          <w:color w:val="000000" w:themeColor="text1"/>
          <w:sz w:val="24"/>
          <w:szCs w:val="24"/>
        </w:rPr>
        <w:t>Jamf</w:t>
      </w:r>
      <w:proofErr w:type="spellEnd"/>
      <w:r w:rsidRPr="7E8D916C" w:rsidR="0750503E">
        <w:rPr>
          <w:rFonts w:ascii="Calibri" w:hAnsi="Calibri" w:eastAsia="Calibri" w:cs="Calibri"/>
          <w:color w:val="000000" w:themeColor="text1"/>
          <w:sz w:val="24"/>
          <w:szCs w:val="24"/>
        </w:rPr>
        <w:t xml:space="preserve"> School </w:t>
      </w:r>
      <w:r w:rsidRPr="7E8D916C" w:rsidR="785B55BF">
        <w:rPr>
          <w:rFonts w:ascii="Calibri" w:hAnsi="Calibri" w:eastAsia="Calibri" w:cs="Calibri"/>
          <w:color w:val="000000" w:themeColor="text1"/>
          <w:sz w:val="24"/>
          <w:szCs w:val="24"/>
        </w:rPr>
        <w:t xml:space="preserve">is een veelgebruikte </w:t>
      </w:r>
      <w:proofErr w:type="spellStart"/>
      <w:r w:rsidRPr="7E8D916C" w:rsidR="785B55BF">
        <w:rPr>
          <w:rFonts w:ascii="Calibri" w:hAnsi="Calibri" w:eastAsia="Calibri" w:cs="Calibri"/>
          <w:color w:val="000000" w:themeColor="text1"/>
          <w:sz w:val="24"/>
          <w:szCs w:val="24"/>
        </w:rPr>
        <w:t>cloud</w:t>
      </w:r>
      <w:r w:rsidRPr="7E8D916C" w:rsidR="0DAAA99F">
        <w:rPr>
          <w:rFonts w:ascii="Calibri" w:hAnsi="Calibri" w:eastAsia="Calibri" w:cs="Calibri"/>
          <w:color w:val="000000" w:themeColor="text1"/>
          <w:sz w:val="24"/>
          <w:szCs w:val="24"/>
        </w:rPr>
        <w:t>-</w:t>
      </w:r>
      <w:r w:rsidRPr="7E8D916C" w:rsidR="785B55BF">
        <w:rPr>
          <w:rFonts w:ascii="Calibri" w:hAnsi="Calibri" w:eastAsia="Calibri" w:cs="Calibri"/>
          <w:color w:val="000000" w:themeColor="text1"/>
          <w:sz w:val="24"/>
          <w:szCs w:val="24"/>
        </w:rPr>
        <w:t>applicatie</w:t>
      </w:r>
      <w:proofErr w:type="spellEnd"/>
      <w:r w:rsidRPr="7E8D916C" w:rsidR="785B55BF">
        <w:rPr>
          <w:rFonts w:ascii="Calibri" w:hAnsi="Calibri" w:eastAsia="Calibri" w:cs="Calibri"/>
          <w:color w:val="000000" w:themeColor="text1"/>
          <w:sz w:val="24"/>
          <w:szCs w:val="24"/>
        </w:rPr>
        <w:t xml:space="preserve"> die door scholen gebruikt wordt om Apple apparaten te beheren vanuit een centrale omgeving. </w:t>
      </w:r>
      <w:r w:rsidRPr="7E8D916C" w:rsidR="61F7DFAC">
        <w:rPr>
          <w:rFonts w:ascii="Calibri" w:hAnsi="Calibri" w:eastAsia="Calibri" w:cs="Calibri"/>
          <w:color w:val="000000" w:themeColor="text1"/>
          <w:sz w:val="24"/>
          <w:szCs w:val="24"/>
        </w:rPr>
        <w:t xml:space="preserve">Vanuit deze omgeving kunnen </w:t>
      </w:r>
      <w:r w:rsidRPr="7E8D916C" w:rsidR="785B55BF">
        <w:rPr>
          <w:rFonts w:ascii="Calibri" w:hAnsi="Calibri" w:eastAsia="Calibri" w:cs="Calibri"/>
          <w:color w:val="000000" w:themeColor="text1"/>
          <w:sz w:val="24"/>
          <w:szCs w:val="24"/>
        </w:rPr>
        <w:t>uitgebreide beheermogelijkheden</w:t>
      </w:r>
      <w:r w:rsidRPr="7E8D916C" w:rsidR="3A9EF91A">
        <w:rPr>
          <w:rFonts w:ascii="Calibri" w:hAnsi="Calibri" w:eastAsia="Calibri" w:cs="Calibri"/>
          <w:color w:val="000000" w:themeColor="text1"/>
          <w:sz w:val="24"/>
          <w:szCs w:val="24"/>
        </w:rPr>
        <w:t xml:space="preserve"> worden vormgegeven</w:t>
      </w:r>
      <w:r w:rsidRPr="7E8D916C" w:rsidR="785B55BF">
        <w:rPr>
          <w:rFonts w:ascii="Calibri" w:hAnsi="Calibri" w:eastAsia="Calibri" w:cs="Calibri"/>
          <w:color w:val="000000" w:themeColor="text1"/>
          <w:sz w:val="24"/>
          <w:szCs w:val="24"/>
        </w:rPr>
        <w:t xml:space="preserve"> voor </w:t>
      </w:r>
      <w:r w:rsidRPr="7E8D916C" w:rsidR="44CBFA35">
        <w:rPr>
          <w:rFonts w:ascii="Calibri" w:hAnsi="Calibri" w:eastAsia="Calibri" w:cs="Calibri"/>
          <w:color w:val="000000" w:themeColor="text1"/>
          <w:sz w:val="24"/>
          <w:szCs w:val="24"/>
        </w:rPr>
        <w:t xml:space="preserve">apparaten zoals </w:t>
      </w:r>
      <w:proofErr w:type="spellStart"/>
      <w:r w:rsidRPr="7E8D916C" w:rsidR="44CBFA35">
        <w:rPr>
          <w:rFonts w:ascii="Calibri" w:hAnsi="Calibri" w:eastAsia="Calibri" w:cs="Calibri"/>
          <w:color w:val="000000" w:themeColor="text1"/>
          <w:sz w:val="24"/>
          <w:szCs w:val="24"/>
        </w:rPr>
        <w:t>M</w:t>
      </w:r>
      <w:r w:rsidRPr="7E8D916C" w:rsidR="785B55BF">
        <w:rPr>
          <w:rFonts w:ascii="Calibri" w:hAnsi="Calibri" w:eastAsia="Calibri" w:cs="Calibri"/>
          <w:color w:val="000000" w:themeColor="text1"/>
          <w:sz w:val="24"/>
          <w:szCs w:val="24"/>
        </w:rPr>
        <w:t>acbooks</w:t>
      </w:r>
      <w:proofErr w:type="spellEnd"/>
      <w:r w:rsidRPr="7E8D916C" w:rsidR="785B55BF">
        <w:rPr>
          <w:rFonts w:ascii="Calibri" w:hAnsi="Calibri" w:eastAsia="Calibri" w:cs="Calibri"/>
          <w:color w:val="000000" w:themeColor="text1"/>
          <w:sz w:val="24"/>
          <w:szCs w:val="24"/>
        </w:rPr>
        <w:t xml:space="preserve">, </w:t>
      </w:r>
      <w:proofErr w:type="spellStart"/>
      <w:r w:rsidRPr="7E8D916C" w:rsidR="785B55BF">
        <w:rPr>
          <w:rFonts w:ascii="Calibri" w:hAnsi="Calibri" w:eastAsia="Calibri" w:cs="Calibri"/>
          <w:color w:val="000000" w:themeColor="text1"/>
          <w:sz w:val="24"/>
          <w:szCs w:val="24"/>
        </w:rPr>
        <w:t>iPads</w:t>
      </w:r>
      <w:proofErr w:type="spellEnd"/>
      <w:r w:rsidRPr="7E8D916C" w:rsidR="785B55BF">
        <w:rPr>
          <w:rFonts w:ascii="Calibri" w:hAnsi="Calibri" w:eastAsia="Calibri" w:cs="Calibri"/>
          <w:color w:val="000000" w:themeColor="text1"/>
          <w:sz w:val="24"/>
          <w:szCs w:val="24"/>
        </w:rPr>
        <w:t>, smartphones,</w:t>
      </w:r>
      <w:r w:rsidRPr="7E8D916C" w:rsidR="29D6AA4C">
        <w:rPr>
          <w:rFonts w:ascii="Calibri" w:hAnsi="Calibri" w:eastAsia="Calibri" w:cs="Calibri"/>
          <w:color w:val="000000" w:themeColor="text1"/>
          <w:sz w:val="24"/>
          <w:szCs w:val="24"/>
        </w:rPr>
        <w:t xml:space="preserve"> hun </w:t>
      </w:r>
      <w:r w:rsidRPr="7E8D916C" w:rsidR="785B55BF">
        <w:rPr>
          <w:rFonts w:ascii="Calibri" w:hAnsi="Calibri" w:eastAsia="Calibri" w:cs="Calibri"/>
          <w:color w:val="000000" w:themeColor="text1"/>
          <w:sz w:val="24"/>
          <w:szCs w:val="24"/>
        </w:rPr>
        <w:t>gebruikers</w:t>
      </w:r>
      <w:r w:rsidRPr="7E8D916C" w:rsidR="354171E2">
        <w:rPr>
          <w:rFonts w:ascii="Calibri" w:hAnsi="Calibri" w:eastAsia="Calibri" w:cs="Calibri"/>
          <w:color w:val="000000" w:themeColor="text1"/>
          <w:sz w:val="24"/>
          <w:szCs w:val="24"/>
        </w:rPr>
        <w:t xml:space="preserve"> en klassen als ook de gewenste</w:t>
      </w:r>
      <w:r w:rsidRPr="7E8D916C" w:rsidR="785B55BF">
        <w:rPr>
          <w:rFonts w:ascii="Calibri" w:hAnsi="Calibri" w:eastAsia="Calibri" w:cs="Calibri"/>
          <w:color w:val="000000" w:themeColor="text1"/>
          <w:sz w:val="24"/>
          <w:szCs w:val="24"/>
        </w:rPr>
        <w:t xml:space="preserve"> apps.</w:t>
      </w:r>
    </w:p>
    <w:p w:rsidR="0034494A" w:rsidP="116B2EBF" w:rsidRDefault="0C22D40D" w14:paraId="040F0BCD" w14:textId="53EFAC0B">
      <w:pPr>
        <w:rPr>
          <w:rFonts w:ascii="Calibri" w:hAnsi="Calibri" w:eastAsia="Calibri" w:cs="Calibri"/>
          <w:sz w:val="24"/>
          <w:szCs w:val="24"/>
        </w:rPr>
      </w:pPr>
      <w:r w:rsidRPr="116B2EBF">
        <w:rPr>
          <w:rFonts w:ascii="Calibri" w:hAnsi="Calibri" w:eastAsia="Calibri" w:cs="Calibri"/>
          <w:color w:val="000000" w:themeColor="text1"/>
          <w:sz w:val="24"/>
          <w:szCs w:val="24"/>
        </w:rPr>
        <w:t xml:space="preserve">Om het beheer over de door school uitgegeven Apple apparaten vorm te geven </w:t>
      </w:r>
      <w:r w:rsidRPr="116B2EBF" w:rsidR="4458B15E">
        <w:rPr>
          <w:rFonts w:ascii="Calibri" w:hAnsi="Calibri" w:eastAsia="Calibri" w:cs="Calibri"/>
          <w:color w:val="000000" w:themeColor="text1"/>
          <w:sz w:val="24"/>
          <w:szCs w:val="24"/>
        </w:rPr>
        <w:t xml:space="preserve">zijn er een aantal stappen nodig. </w:t>
      </w:r>
      <w:proofErr w:type="spellStart"/>
      <w:r w:rsidRPr="116B2EBF" w:rsidR="785B55BF">
        <w:rPr>
          <w:rFonts w:ascii="Calibri" w:hAnsi="Calibri" w:eastAsia="Calibri" w:cs="Calibri"/>
          <w:color w:val="000000" w:themeColor="text1"/>
          <w:sz w:val="24"/>
          <w:szCs w:val="24"/>
        </w:rPr>
        <w:t>Jamf</w:t>
      </w:r>
      <w:proofErr w:type="spellEnd"/>
      <w:r w:rsidRPr="116B2EBF" w:rsidR="785B55BF">
        <w:rPr>
          <w:rFonts w:ascii="Calibri" w:hAnsi="Calibri" w:eastAsia="Calibri" w:cs="Calibri"/>
          <w:color w:val="000000" w:themeColor="text1"/>
          <w:sz w:val="24"/>
          <w:szCs w:val="24"/>
        </w:rPr>
        <w:t xml:space="preserve"> krijgt controle over de Apple omgeving via een API (Application Programming Interface). Deze API wordt geactiveerd door het uitwisselen van certificaten die gekoppeld zijn aan Apple School Manager</w:t>
      </w:r>
      <w:r w:rsidRPr="116B2EBF" w:rsidR="71630D60">
        <w:rPr>
          <w:rFonts w:ascii="Calibri" w:hAnsi="Calibri" w:eastAsia="Calibri" w:cs="Calibri"/>
          <w:color w:val="000000" w:themeColor="text1"/>
          <w:sz w:val="24"/>
          <w:szCs w:val="24"/>
        </w:rPr>
        <w:t xml:space="preserve">. </w:t>
      </w:r>
      <w:proofErr w:type="spellStart"/>
      <w:r w:rsidRPr="116B2EBF" w:rsidR="71630D60">
        <w:rPr>
          <w:rFonts w:ascii="Calibri" w:hAnsi="Calibri" w:eastAsia="Calibri" w:cs="Calibri"/>
          <w:color w:val="000000" w:themeColor="text1"/>
          <w:sz w:val="24"/>
          <w:szCs w:val="24"/>
        </w:rPr>
        <w:t>Jamf</w:t>
      </w:r>
      <w:proofErr w:type="spellEnd"/>
      <w:r w:rsidRPr="116B2EBF" w:rsidR="71630D60">
        <w:rPr>
          <w:rFonts w:ascii="Calibri" w:hAnsi="Calibri" w:eastAsia="Calibri" w:cs="Calibri"/>
          <w:color w:val="000000" w:themeColor="text1"/>
          <w:sz w:val="24"/>
          <w:szCs w:val="24"/>
        </w:rPr>
        <w:t xml:space="preserve"> integreert dus met Apple School Manager om een koppeling mogelijk te maken voor scholen om Apple</w:t>
      </w:r>
      <w:r w:rsidRPr="116B2EBF" w:rsidR="627B3E19">
        <w:rPr>
          <w:rFonts w:ascii="Calibri" w:hAnsi="Calibri" w:eastAsia="Calibri" w:cs="Calibri"/>
          <w:color w:val="000000" w:themeColor="text1"/>
          <w:sz w:val="24"/>
          <w:szCs w:val="24"/>
        </w:rPr>
        <w:t xml:space="preserve"> </w:t>
      </w:r>
      <w:r w:rsidRPr="116B2EBF" w:rsidR="71630D60">
        <w:rPr>
          <w:rFonts w:ascii="Calibri" w:hAnsi="Calibri" w:eastAsia="Calibri" w:cs="Calibri"/>
          <w:color w:val="000000" w:themeColor="text1"/>
          <w:sz w:val="24"/>
          <w:szCs w:val="24"/>
        </w:rPr>
        <w:t>apparaten te beheren binnen een bredere IT-structuur.</w:t>
      </w:r>
      <w:r w:rsidRPr="116B2EBF" w:rsidR="785B55BF">
        <w:rPr>
          <w:rFonts w:ascii="Calibri" w:hAnsi="Calibri" w:eastAsia="Calibri" w:cs="Calibri"/>
          <w:color w:val="000000" w:themeColor="text1"/>
          <w:sz w:val="24"/>
          <w:szCs w:val="24"/>
        </w:rPr>
        <w:t xml:space="preserve"> Deze uitwisseling van certificaten vindt </w:t>
      </w:r>
      <w:r w:rsidRPr="116B2EBF" w:rsidR="674BE2D6">
        <w:rPr>
          <w:rFonts w:ascii="Calibri" w:hAnsi="Calibri" w:eastAsia="Calibri" w:cs="Calibri"/>
          <w:color w:val="000000" w:themeColor="text1"/>
          <w:sz w:val="24"/>
          <w:szCs w:val="24"/>
        </w:rPr>
        <w:t xml:space="preserve">onder meer </w:t>
      </w:r>
      <w:r w:rsidRPr="116B2EBF" w:rsidR="785B55BF">
        <w:rPr>
          <w:rFonts w:ascii="Calibri" w:hAnsi="Calibri" w:eastAsia="Calibri" w:cs="Calibri"/>
          <w:color w:val="000000" w:themeColor="text1"/>
          <w:sz w:val="24"/>
          <w:szCs w:val="24"/>
        </w:rPr>
        <w:t>plaats op de volgende vlakken.</w:t>
      </w:r>
    </w:p>
    <w:p w:rsidR="0034494A" w:rsidP="00AC08AD" w:rsidRDefault="436A122C" w14:paraId="5E755E9C" w14:textId="74E43A3A">
      <w:pPr>
        <w:pStyle w:val="Lijstalinea"/>
        <w:numPr>
          <w:ilvl w:val="0"/>
          <w:numId w:val="12"/>
        </w:numPr>
        <w:rPr>
          <w:rFonts w:ascii="Calibri" w:hAnsi="Calibri" w:eastAsia="Calibri" w:cs="Calibri"/>
          <w:color w:val="000000" w:themeColor="text1"/>
          <w:sz w:val="24"/>
          <w:szCs w:val="24"/>
        </w:rPr>
      </w:pPr>
      <w:r w:rsidRPr="55854FF7">
        <w:rPr>
          <w:rFonts w:ascii="Calibri" w:hAnsi="Calibri" w:eastAsia="Calibri" w:cs="Calibri"/>
          <w:color w:val="000000" w:themeColor="text1"/>
          <w:sz w:val="24"/>
          <w:szCs w:val="24"/>
        </w:rPr>
        <w:t>Algemene koppeling</w:t>
      </w:r>
    </w:p>
    <w:p w:rsidR="0034494A" w:rsidP="00AC08AD" w:rsidRDefault="436A122C" w14:paraId="4236D210" w14:textId="46A69C8B">
      <w:pPr>
        <w:pStyle w:val="Lijstalinea"/>
        <w:numPr>
          <w:ilvl w:val="0"/>
          <w:numId w:val="12"/>
        </w:numPr>
        <w:rPr>
          <w:rFonts w:ascii="Calibri" w:hAnsi="Calibri" w:eastAsia="Calibri" w:cs="Calibri"/>
          <w:color w:val="000000" w:themeColor="text1"/>
          <w:sz w:val="24"/>
          <w:szCs w:val="24"/>
        </w:rPr>
      </w:pPr>
      <w:r w:rsidRPr="55854FF7">
        <w:rPr>
          <w:rFonts w:ascii="Calibri" w:hAnsi="Calibri" w:eastAsia="Calibri" w:cs="Calibri"/>
          <w:color w:val="000000" w:themeColor="text1"/>
          <w:sz w:val="24"/>
          <w:szCs w:val="24"/>
        </w:rPr>
        <w:t>User management</w:t>
      </w:r>
    </w:p>
    <w:p w:rsidR="0034494A" w:rsidP="00AC08AD" w:rsidRDefault="436A122C" w14:paraId="19825333" w14:textId="526EBBC8">
      <w:pPr>
        <w:pStyle w:val="Lijstalinea"/>
        <w:numPr>
          <w:ilvl w:val="0"/>
          <w:numId w:val="12"/>
        </w:numPr>
        <w:rPr>
          <w:rFonts w:ascii="Calibri" w:hAnsi="Calibri" w:eastAsia="Calibri" w:cs="Calibri"/>
          <w:color w:val="000000" w:themeColor="text1"/>
          <w:sz w:val="24"/>
          <w:szCs w:val="24"/>
        </w:rPr>
      </w:pPr>
      <w:r w:rsidRPr="55854FF7">
        <w:rPr>
          <w:rFonts w:ascii="Calibri" w:hAnsi="Calibri" w:eastAsia="Calibri" w:cs="Calibri"/>
          <w:color w:val="000000" w:themeColor="text1"/>
          <w:sz w:val="24"/>
          <w:szCs w:val="24"/>
        </w:rPr>
        <w:t xml:space="preserve">Device </w:t>
      </w:r>
      <w:proofErr w:type="spellStart"/>
      <w:r w:rsidRPr="55854FF7">
        <w:rPr>
          <w:rFonts w:ascii="Calibri" w:hAnsi="Calibri" w:eastAsia="Calibri" w:cs="Calibri"/>
          <w:color w:val="000000" w:themeColor="text1"/>
          <w:sz w:val="24"/>
          <w:szCs w:val="24"/>
        </w:rPr>
        <w:t>enrollment</w:t>
      </w:r>
      <w:proofErr w:type="spellEnd"/>
      <w:r w:rsidRPr="55854FF7">
        <w:rPr>
          <w:rFonts w:ascii="Calibri" w:hAnsi="Calibri" w:eastAsia="Calibri" w:cs="Calibri"/>
          <w:color w:val="000000" w:themeColor="text1"/>
          <w:sz w:val="24"/>
          <w:szCs w:val="24"/>
        </w:rPr>
        <w:t xml:space="preserve"> en management</w:t>
      </w:r>
    </w:p>
    <w:p w:rsidR="0034494A" w:rsidP="00AC08AD" w:rsidRDefault="48FBD993" w14:paraId="37153859" w14:textId="66B241C2">
      <w:pPr>
        <w:pStyle w:val="Lijstalinea"/>
        <w:numPr>
          <w:ilvl w:val="0"/>
          <w:numId w:val="12"/>
        </w:num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App management</w:t>
      </w:r>
    </w:p>
    <w:p w:rsidR="0034494A" w:rsidP="116B2EBF" w:rsidRDefault="48FBD993" w14:paraId="3A0DDEEC" w14:textId="374ECD7A">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Deze DPIA gaat over </w:t>
      </w:r>
      <w:proofErr w:type="spellStart"/>
      <w:r w:rsidRPr="116B2EBF">
        <w:rPr>
          <w:rFonts w:ascii="Calibri" w:hAnsi="Calibri" w:eastAsia="Calibri" w:cs="Calibri"/>
          <w:color w:val="000000" w:themeColor="text1"/>
          <w:sz w:val="24"/>
          <w:szCs w:val="24"/>
        </w:rPr>
        <w:t>Jamf</w:t>
      </w:r>
      <w:proofErr w:type="spellEnd"/>
      <w:r w:rsidRPr="116B2EBF">
        <w:rPr>
          <w:rFonts w:ascii="Calibri" w:hAnsi="Calibri" w:eastAsia="Calibri" w:cs="Calibri"/>
          <w:color w:val="000000" w:themeColor="text1"/>
          <w:sz w:val="24"/>
          <w:szCs w:val="24"/>
        </w:rPr>
        <w:t xml:space="preserve"> School device management</w:t>
      </w:r>
      <w:r w:rsidRPr="116B2EBF" w:rsidR="07E19018">
        <w:rPr>
          <w:rFonts w:ascii="Calibri" w:hAnsi="Calibri" w:eastAsia="Calibri" w:cs="Calibri"/>
          <w:color w:val="000000" w:themeColor="text1"/>
          <w:sz w:val="24"/>
          <w:szCs w:val="24"/>
        </w:rPr>
        <w:t xml:space="preserve"> wat</w:t>
      </w:r>
      <w:r w:rsidRPr="116B2EBF">
        <w:rPr>
          <w:rFonts w:ascii="Calibri" w:hAnsi="Calibri" w:eastAsia="Calibri" w:cs="Calibri"/>
          <w:color w:val="000000" w:themeColor="text1"/>
          <w:sz w:val="24"/>
          <w:szCs w:val="24"/>
        </w:rPr>
        <w:t xml:space="preserve"> scholen</w:t>
      </w:r>
      <w:r w:rsidRPr="116B2EBF" w:rsidR="540BF859">
        <w:rPr>
          <w:rFonts w:ascii="Calibri" w:hAnsi="Calibri" w:eastAsia="Calibri" w:cs="Calibri"/>
          <w:color w:val="000000" w:themeColor="text1"/>
          <w:sz w:val="24"/>
          <w:szCs w:val="24"/>
        </w:rPr>
        <w:t xml:space="preserve"> dus</w:t>
      </w:r>
      <w:r w:rsidRPr="116B2EBF">
        <w:rPr>
          <w:rFonts w:ascii="Calibri" w:hAnsi="Calibri" w:eastAsia="Calibri" w:cs="Calibri"/>
          <w:color w:val="000000" w:themeColor="text1"/>
          <w:sz w:val="24"/>
          <w:szCs w:val="24"/>
        </w:rPr>
        <w:t xml:space="preserve"> in staat </w:t>
      </w:r>
      <w:r w:rsidRPr="116B2EBF" w:rsidR="5C1EEC83">
        <w:rPr>
          <w:rFonts w:ascii="Calibri" w:hAnsi="Calibri" w:eastAsia="Calibri" w:cs="Calibri"/>
          <w:color w:val="000000" w:themeColor="text1"/>
          <w:sz w:val="24"/>
          <w:szCs w:val="24"/>
        </w:rPr>
        <w:t xml:space="preserve">stelt om </w:t>
      </w:r>
      <w:r w:rsidRPr="116B2EBF">
        <w:rPr>
          <w:rFonts w:ascii="Calibri" w:hAnsi="Calibri" w:eastAsia="Calibri" w:cs="Calibri"/>
          <w:color w:val="000000" w:themeColor="text1"/>
          <w:sz w:val="24"/>
          <w:szCs w:val="24"/>
        </w:rPr>
        <w:t xml:space="preserve">beleid op apparaten door te voeren. </w:t>
      </w:r>
      <w:proofErr w:type="spellStart"/>
      <w:r w:rsidRPr="116B2EBF" w:rsidR="40DC1418">
        <w:rPr>
          <w:rFonts w:ascii="Calibri" w:hAnsi="Calibri" w:eastAsia="Calibri" w:cs="Calibri"/>
          <w:color w:val="000000" w:themeColor="text1"/>
          <w:sz w:val="24"/>
          <w:szCs w:val="24"/>
        </w:rPr>
        <w:t>Jamf</w:t>
      </w:r>
      <w:proofErr w:type="spellEnd"/>
      <w:r w:rsidRPr="116B2EBF" w:rsidR="40DC1418">
        <w:rPr>
          <w:rFonts w:ascii="Calibri" w:hAnsi="Calibri" w:eastAsia="Calibri" w:cs="Calibri"/>
          <w:color w:val="000000" w:themeColor="text1"/>
          <w:sz w:val="24"/>
          <w:szCs w:val="24"/>
        </w:rPr>
        <w:t xml:space="preserve"> School biedt gebruikers een veilige omgeving door de mogelijkheid om het gebruik van "onveilige" digitale middelen te beperken, wat de veiligheid van gebruikers waarborgt.</w:t>
      </w:r>
      <w:r w:rsidRPr="116B2EBF">
        <w:rPr>
          <w:rFonts w:ascii="Calibri" w:hAnsi="Calibri" w:eastAsia="Calibri" w:cs="Calibri"/>
          <w:color w:val="000000" w:themeColor="text1"/>
          <w:sz w:val="24"/>
          <w:szCs w:val="24"/>
        </w:rPr>
        <w:t xml:space="preserve"> </w:t>
      </w:r>
    </w:p>
    <w:p w:rsidR="4557E37D" w:rsidP="116B2EBF" w:rsidRDefault="4557E37D" w14:paraId="3855F9E3" w14:textId="621758D0">
      <w:pPr>
        <w:rPr>
          <w:rFonts w:ascii="Calibri" w:hAnsi="Calibri" w:eastAsia="Calibri" w:cs="Calibri"/>
          <w:color w:val="000000" w:themeColor="text1"/>
          <w:sz w:val="24"/>
          <w:szCs w:val="24"/>
        </w:rPr>
      </w:pPr>
      <w:r w:rsidRPr="116B2EBF">
        <w:rPr>
          <w:rFonts w:ascii="Calibri" w:hAnsi="Calibri" w:eastAsia="Calibri" w:cs="Calibri"/>
          <w:b/>
          <w:bCs/>
          <w:color w:val="000000" w:themeColor="text1"/>
          <w:sz w:val="24"/>
          <w:szCs w:val="24"/>
        </w:rPr>
        <w:t xml:space="preserve">Door school uitgegeven </w:t>
      </w:r>
      <w:r w:rsidRPr="116B2EBF" w:rsidR="7527FAE9">
        <w:rPr>
          <w:rFonts w:ascii="Calibri" w:hAnsi="Calibri" w:eastAsia="Calibri" w:cs="Calibri"/>
          <w:b/>
          <w:bCs/>
          <w:color w:val="000000" w:themeColor="text1"/>
          <w:sz w:val="24"/>
          <w:szCs w:val="24"/>
        </w:rPr>
        <w:t xml:space="preserve">Apple </w:t>
      </w:r>
      <w:r w:rsidRPr="116B2EBF">
        <w:rPr>
          <w:rFonts w:ascii="Calibri" w:hAnsi="Calibri" w:eastAsia="Calibri" w:cs="Calibri"/>
          <w:b/>
          <w:bCs/>
          <w:color w:val="000000" w:themeColor="text1"/>
          <w:sz w:val="24"/>
          <w:szCs w:val="24"/>
        </w:rPr>
        <w:t>apparaten</w:t>
      </w:r>
      <w:r>
        <w:br/>
      </w:r>
      <w:proofErr w:type="spellStart"/>
      <w:r w:rsidRPr="116B2EBF" w:rsidR="68B49627">
        <w:rPr>
          <w:rFonts w:ascii="Calibri" w:hAnsi="Calibri" w:eastAsia="Calibri" w:cs="Calibri"/>
          <w:color w:val="000000" w:themeColor="text1"/>
          <w:sz w:val="24"/>
          <w:szCs w:val="24"/>
        </w:rPr>
        <w:t>Jamf</w:t>
      </w:r>
      <w:proofErr w:type="spellEnd"/>
      <w:r w:rsidRPr="116B2EBF" w:rsidR="68B49627">
        <w:rPr>
          <w:rFonts w:ascii="Calibri" w:hAnsi="Calibri" w:eastAsia="Calibri" w:cs="Calibri"/>
          <w:color w:val="000000" w:themeColor="text1"/>
          <w:sz w:val="24"/>
          <w:szCs w:val="24"/>
        </w:rPr>
        <w:t xml:space="preserve"> School biedt een uitgebreide reeks instellingsmogelijkheden voor het beheer van apps op apparaten die worden gebruikt </w:t>
      </w:r>
      <w:r w:rsidRPr="116B2EBF" w:rsidR="28D9520A">
        <w:rPr>
          <w:rFonts w:ascii="Calibri" w:hAnsi="Calibri" w:eastAsia="Calibri" w:cs="Calibri"/>
          <w:color w:val="000000" w:themeColor="text1"/>
          <w:sz w:val="24"/>
          <w:szCs w:val="24"/>
        </w:rPr>
        <w:t xml:space="preserve">binnen </w:t>
      </w:r>
      <w:r w:rsidRPr="116B2EBF" w:rsidR="68B49627">
        <w:rPr>
          <w:rFonts w:ascii="Calibri" w:hAnsi="Calibri" w:eastAsia="Calibri" w:cs="Calibri"/>
          <w:color w:val="000000" w:themeColor="text1"/>
          <w:sz w:val="24"/>
          <w:szCs w:val="24"/>
        </w:rPr>
        <w:t>onderwijsinstellingen. Deze instellingen variëren van het toestaan van een grote mate van vrijheid voor gebruikers om apps te downloaden tot aan strikte beheersmaatregelen waarbij het downloaden van apps alleen vanuit het beheer mogelijk is.</w:t>
      </w:r>
    </w:p>
    <w:p w:rsidR="2F68D6FD" w:rsidP="704C5624" w:rsidRDefault="2F68D6FD" w14:paraId="7F9241C9" w14:textId="7CF82D51">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Deze DPIA is geschreven vanuit het perspectief dat de Apple apparaten die onder beheer zijn bij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w:t>
      </w:r>
      <w:r w:rsidRPr="704C5624" w:rsidR="114AD00A">
        <w:rPr>
          <w:rFonts w:ascii="Calibri" w:hAnsi="Calibri" w:eastAsia="Calibri" w:cs="Calibri"/>
          <w:color w:val="000000" w:themeColor="text1"/>
          <w:sz w:val="24"/>
          <w:szCs w:val="24"/>
        </w:rPr>
        <w:t xml:space="preserve">chool enkel voor </w:t>
      </w:r>
      <w:proofErr w:type="spellStart"/>
      <w:r w:rsidRPr="704C5624" w:rsidR="114AD00A">
        <w:rPr>
          <w:rFonts w:ascii="Calibri" w:hAnsi="Calibri" w:eastAsia="Calibri" w:cs="Calibri"/>
          <w:color w:val="000000" w:themeColor="text1"/>
          <w:sz w:val="24"/>
          <w:szCs w:val="24"/>
        </w:rPr>
        <w:t>schoolgerelateerde</w:t>
      </w:r>
      <w:proofErr w:type="spellEnd"/>
      <w:r w:rsidRPr="704C5624" w:rsidR="114AD00A">
        <w:rPr>
          <w:rFonts w:ascii="Calibri" w:hAnsi="Calibri" w:eastAsia="Calibri" w:cs="Calibri"/>
          <w:color w:val="000000" w:themeColor="text1"/>
          <w:sz w:val="24"/>
          <w:szCs w:val="24"/>
        </w:rPr>
        <w:t xml:space="preserve"> doeleinden gebruikt zullen worden. Dit brengt met zich mee dat het aan de school is om zowel de </w:t>
      </w:r>
      <w:r w:rsidRPr="704C5624" w:rsidR="29979B92">
        <w:rPr>
          <w:rFonts w:ascii="Calibri" w:hAnsi="Calibri" w:eastAsia="Calibri" w:cs="Calibri"/>
          <w:color w:val="000000" w:themeColor="text1"/>
          <w:sz w:val="24"/>
          <w:szCs w:val="24"/>
        </w:rPr>
        <w:t>te gebruiken apps als de functionaliteiten vorm te geven. Het zelf downloaden van apps is voor de leerling dus geen mogelijkheid.</w:t>
      </w:r>
      <w:r w:rsidRPr="704C5624" w:rsidR="3B910027">
        <w:rPr>
          <w:rFonts w:ascii="Calibri" w:hAnsi="Calibri" w:eastAsia="Calibri" w:cs="Calibri"/>
          <w:color w:val="000000" w:themeColor="text1"/>
          <w:sz w:val="24"/>
          <w:szCs w:val="24"/>
        </w:rPr>
        <w:t xml:space="preserve"> Dit voorkomt de mogelijkheid</w:t>
      </w:r>
      <w:r w:rsidRPr="704C5624" w:rsidR="342BDC84">
        <w:rPr>
          <w:rFonts w:ascii="Calibri" w:hAnsi="Calibri" w:eastAsia="Calibri" w:cs="Calibri"/>
          <w:color w:val="000000" w:themeColor="text1"/>
          <w:sz w:val="24"/>
          <w:szCs w:val="24"/>
        </w:rPr>
        <w:t xml:space="preserve"> voor de leerling</w:t>
      </w:r>
      <w:r w:rsidRPr="704C5624" w:rsidR="3B910027">
        <w:rPr>
          <w:rFonts w:ascii="Calibri" w:hAnsi="Calibri" w:eastAsia="Calibri" w:cs="Calibri"/>
          <w:color w:val="000000" w:themeColor="text1"/>
          <w:sz w:val="24"/>
          <w:szCs w:val="24"/>
        </w:rPr>
        <w:t xml:space="preserve"> om potentieel schadelijke of ongeschikte apps te downloaden </w:t>
      </w:r>
      <w:r w:rsidRPr="704C5624" w:rsidR="65F078F9">
        <w:rPr>
          <w:rFonts w:ascii="Calibri" w:hAnsi="Calibri" w:eastAsia="Calibri" w:cs="Calibri"/>
          <w:color w:val="000000" w:themeColor="text1"/>
          <w:sz w:val="24"/>
          <w:szCs w:val="24"/>
        </w:rPr>
        <w:t>als ook afleiding van het leerproces.</w:t>
      </w:r>
      <w:r w:rsidRPr="704C5624" w:rsidR="39A6EDA6">
        <w:rPr>
          <w:rFonts w:ascii="Calibri" w:hAnsi="Calibri" w:eastAsia="Calibri" w:cs="Calibri"/>
          <w:color w:val="000000" w:themeColor="text1"/>
          <w:sz w:val="24"/>
          <w:szCs w:val="24"/>
        </w:rPr>
        <w:t xml:space="preserve"> Onveilige apps kunnen mogelijk toegang krijgen tot gevoelige gegevens op het apparaat zoals contacten, locatiegegevens en foto's</w:t>
      </w:r>
      <w:r w:rsidRPr="704C5624" w:rsidR="2AC33DB8">
        <w:rPr>
          <w:rFonts w:ascii="Calibri" w:hAnsi="Calibri" w:eastAsia="Calibri" w:cs="Calibri"/>
          <w:color w:val="000000" w:themeColor="text1"/>
          <w:sz w:val="24"/>
          <w:szCs w:val="24"/>
        </w:rPr>
        <w:t xml:space="preserve"> en deze gegevens verder delen</w:t>
      </w:r>
      <w:r w:rsidRPr="704C5624" w:rsidR="0DC004C5">
        <w:rPr>
          <w:rFonts w:ascii="Calibri" w:hAnsi="Calibri" w:eastAsia="Calibri" w:cs="Calibri"/>
          <w:color w:val="000000" w:themeColor="text1"/>
          <w:sz w:val="24"/>
          <w:szCs w:val="24"/>
        </w:rPr>
        <w:t>.</w:t>
      </w:r>
    </w:p>
    <w:p w:rsidR="29100FAD" w:rsidP="704C5624" w:rsidRDefault="29100FAD" w14:paraId="0BAF75F2" w14:textId="0343942F">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Een ongewenst bijeffect van vrij gebruik van het apparaat is de vergroting van het risico op cyberpeste</w:t>
      </w:r>
      <w:r w:rsidRPr="704C5624" w:rsidR="4E1CAECD">
        <w:rPr>
          <w:rFonts w:ascii="Calibri" w:hAnsi="Calibri" w:eastAsia="Calibri" w:cs="Calibri"/>
          <w:color w:val="000000" w:themeColor="text1"/>
          <w:sz w:val="24"/>
          <w:szCs w:val="24"/>
        </w:rPr>
        <w:t>n en online intimidatie waarbij leerlingen kwetsbaar kunnen zijn voor misbruik door medeleerlingen of externe partijen</w:t>
      </w:r>
      <w:r w:rsidRPr="704C5624">
        <w:rPr>
          <w:rStyle w:val="Voetnootmarkering"/>
          <w:rFonts w:ascii="Calibri" w:hAnsi="Calibri" w:eastAsia="Calibri" w:cs="Calibri"/>
          <w:color w:val="000000" w:themeColor="text1"/>
          <w:sz w:val="24"/>
          <w:szCs w:val="24"/>
        </w:rPr>
        <w:footnoteReference w:id="7"/>
      </w:r>
      <w:r w:rsidRPr="704C5624" w:rsidR="4E1CAECD">
        <w:rPr>
          <w:rFonts w:ascii="Calibri" w:hAnsi="Calibri" w:eastAsia="Calibri" w:cs="Calibri"/>
          <w:color w:val="000000" w:themeColor="text1"/>
          <w:sz w:val="24"/>
          <w:szCs w:val="24"/>
        </w:rPr>
        <w:t>.</w:t>
      </w:r>
      <w:r w:rsidRPr="704C5624" w:rsidR="3C1CA80B">
        <w:rPr>
          <w:rFonts w:ascii="Calibri" w:hAnsi="Calibri" w:eastAsia="Calibri" w:cs="Calibri"/>
          <w:color w:val="000000" w:themeColor="text1"/>
          <w:sz w:val="24"/>
          <w:szCs w:val="24"/>
        </w:rPr>
        <w:t xml:space="preserve"> Het onmogelijk maken van het gebruik van </w:t>
      </w:r>
      <w:proofErr w:type="spellStart"/>
      <w:r w:rsidRPr="704C5624" w:rsidR="3C1CA80B">
        <w:rPr>
          <w:rFonts w:ascii="Calibri" w:hAnsi="Calibri" w:eastAsia="Calibri" w:cs="Calibri"/>
          <w:color w:val="000000" w:themeColor="text1"/>
          <w:sz w:val="24"/>
          <w:szCs w:val="24"/>
        </w:rPr>
        <w:t>social</w:t>
      </w:r>
      <w:proofErr w:type="spellEnd"/>
      <w:r w:rsidRPr="704C5624" w:rsidR="3C1CA80B">
        <w:rPr>
          <w:rFonts w:ascii="Calibri" w:hAnsi="Calibri" w:eastAsia="Calibri" w:cs="Calibri"/>
          <w:color w:val="000000" w:themeColor="text1"/>
          <w:sz w:val="24"/>
          <w:szCs w:val="24"/>
        </w:rPr>
        <w:t xml:space="preserve"> media op de Apple apparaten verkleind</w:t>
      </w:r>
      <w:r w:rsidRPr="704C5624" w:rsidR="04C31AF0">
        <w:rPr>
          <w:rFonts w:ascii="Calibri" w:hAnsi="Calibri" w:eastAsia="Calibri" w:cs="Calibri"/>
          <w:color w:val="000000" w:themeColor="text1"/>
          <w:sz w:val="24"/>
          <w:szCs w:val="24"/>
        </w:rPr>
        <w:t>,</w:t>
      </w:r>
      <w:r w:rsidRPr="704C5624" w:rsidR="3C1CA80B">
        <w:rPr>
          <w:rFonts w:ascii="Calibri" w:hAnsi="Calibri" w:eastAsia="Calibri" w:cs="Calibri"/>
          <w:color w:val="000000" w:themeColor="text1"/>
          <w:sz w:val="24"/>
          <w:szCs w:val="24"/>
        </w:rPr>
        <w:t xml:space="preserve"> in ieder geval tijdens schooltijd</w:t>
      </w:r>
      <w:r w:rsidRPr="704C5624" w:rsidR="2FC2744B">
        <w:rPr>
          <w:rFonts w:ascii="Calibri" w:hAnsi="Calibri" w:eastAsia="Calibri" w:cs="Calibri"/>
          <w:color w:val="000000" w:themeColor="text1"/>
          <w:sz w:val="24"/>
          <w:szCs w:val="24"/>
        </w:rPr>
        <w:t>,</w:t>
      </w:r>
      <w:r w:rsidRPr="704C5624" w:rsidR="3C1CA80B">
        <w:rPr>
          <w:rFonts w:ascii="Calibri" w:hAnsi="Calibri" w:eastAsia="Calibri" w:cs="Calibri"/>
          <w:color w:val="000000" w:themeColor="text1"/>
          <w:sz w:val="24"/>
          <w:szCs w:val="24"/>
        </w:rPr>
        <w:t xml:space="preserve"> de mogelijkheid om </w:t>
      </w:r>
      <w:r w:rsidRPr="704C5624" w:rsidR="550EE350">
        <w:rPr>
          <w:rFonts w:ascii="Calibri" w:hAnsi="Calibri" w:eastAsia="Calibri" w:cs="Calibri"/>
          <w:color w:val="000000" w:themeColor="text1"/>
          <w:sz w:val="24"/>
          <w:szCs w:val="24"/>
        </w:rPr>
        <w:t xml:space="preserve">digitaal te pesten of gepest te worden. </w:t>
      </w:r>
    </w:p>
    <w:p w:rsidR="65F078F9" w:rsidP="116B2EBF" w:rsidRDefault="65F078F9" w14:paraId="25A2D9B4" w14:textId="342CB136">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Deze DPIA gaat dus uit van de situatie waarbij het voor de leerling onmogelijk is om </w:t>
      </w:r>
      <w:r w:rsidRPr="116B2EBF" w:rsidR="132777D9">
        <w:rPr>
          <w:rFonts w:ascii="Calibri" w:hAnsi="Calibri" w:eastAsia="Calibri" w:cs="Calibri"/>
          <w:color w:val="000000" w:themeColor="text1"/>
          <w:sz w:val="24"/>
          <w:szCs w:val="24"/>
        </w:rPr>
        <w:t>zelf apps te downloaden en de functionaliteiten beperkt zijn tot wat is toegestaan door de IT-beheerders van de school.</w:t>
      </w:r>
    </w:p>
    <w:p w:rsidR="116B2EBF" w:rsidP="116B2EBF" w:rsidRDefault="116B2EBF" w14:paraId="69BA8C60" w14:textId="4796BDF8">
      <w:pPr>
        <w:rPr>
          <w:rFonts w:ascii="Calibri" w:hAnsi="Calibri" w:eastAsia="Calibri" w:cs="Calibri"/>
          <w:color w:val="000000" w:themeColor="text1"/>
        </w:rPr>
      </w:pPr>
    </w:p>
    <w:p w:rsidR="116B2EBF" w:rsidP="116B2EBF" w:rsidRDefault="116B2EBF" w14:paraId="446CFC29" w14:textId="24D304F3">
      <w:pPr>
        <w:rPr>
          <w:rFonts w:ascii="Calibri" w:hAnsi="Calibri" w:eastAsia="Calibri" w:cs="Calibri"/>
          <w:color w:val="000000" w:themeColor="text1"/>
        </w:rPr>
      </w:pPr>
    </w:p>
    <w:p w:rsidR="0034494A" w:rsidP="00BD2F18" w:rsidRDefault="0034494A" w14:paraId="10D708D3" w14:textId="6AE9842B"/>
    <w:tbl>
      <w:tblPr>
        <w:tblStyle w:val="Tabelraster"/>
        <w:tblW w:w="0" w:type="auto"/>
        <w:tblLayout w:type="fixed"/>
        <w:tblLook w:val="06A0" w:firstRow="1" w:lastRow="0" w:firstColumn="1" w:lastColumn="0" w:noHBand="1" w:noVBand="1"/>
      </w:tblPr>
      <w:tblGrid>
        <w:gridCol w:w="9015"/>
      </w:tblGrid>
      <w:tr w:rsidR="1B53D5EB" w:rsidTr="468AA55F" w14:paraId="58691B5B" w14:textId="77777777">
        <w:trPr>
          <w:trHeight w:val="300"/>
        </w:trPr>
        <w:tc>
          <w:tcPr>
            <w:tcW w:w="9015" w:type="dxa"/>
          </w:tcPr>
          <w:p w:rsidR="58F68EDE" w:rsidP="704C5624" w:rsidRDefault="1C1F8050" w14:paraId="699FB3E8" w14:textId="2B915FAB">
            <w:pPr>
              <w:spacing w:line="259" w:lineRule="auto"/>
              <w:rPr>
                <w:rFonts w:ascii="Calibri" w:hAnsi="Calibri" w:eastAsia="Calibri" w:cs="Calibri"/>
                <w:color w:val="000000" w:themeColor="text1"/>
              </w:rPr>
            </w:pPr>
            <w:r w:rsidRPr="468AA55F">
              <w:rPr>
                <w:rFonts w:ascii="Calibri" w:hAnsi="Calibri" w:eastAsia="Calibri" w:cs="Calibri"/>
                <w:b/>
                <w:bCs/>
              </w:rPr>
              <w:t xml:space="preserve">Verschil </w:t>
            </w:r>
            <w:proofErr w:type="spellStart"/>
            <w:r w:rsidRPr="468AA55F">
              <w:rPr>
                <w:rFonts w:ascii="Calibri" w:hAnsi="Calibri" w:eastAsia="Calibri" w:cs="Calibri"/>
                <w:b/>
                <w:bCs/>
              </w:rPr>
              <w:t>Jamf</w:t>
            </w:r>
            <w:proofErr w:type="spellEnd"/>
            <w:r w:rsidRPr="468AA55F">
              <w:rPr>
                <w:rFonts w:ascii="Calibri" w:hAnsi="Calibri" w:eastAsia="Calibri" w:cs="Calibri"/>
                <w:b/>
                <w:bCs/>
              </w:rPr>
              <w:t xml:space="preserve"> </w:t>
            </w:r>
            <w:r w:rsidRPr="468AA55F" w:rsidR="558CB37B">
              <w:rPr>
                <w:rFonts w:ascii="Calibri" w:hAnsi="Calibri" w:eastAsia="Calibri" w:cs="Calibri"/>
                <w:b/>
                <w:bCs/>
              </w:rPr>
              <w:t xml:space="preserve">School </w:t>
            </w:r>
            <w:r w:rsidRPr="468AA55F">
              <w:rPr>
                <w:rFonts w:ascii="Calibri" w:hAnsi="Calibri" w:eastAsia="Calibri" w:cs="Calibri"/>
                <w:b/>
                <w:bCs/>
              </w:rPr>
              <w:t>en Apple School manager</w:t>
            </w:r>
            <w:r w:rsidR="2F71B8BC">
              <w:br/>
            </w:r>
            <w:proofErr w:type="spellStart"/>
            <w:r w:rsidRPr="468AA55F">
              <w:rPr>
                <w:rFonts w:ascii="Calibri" w:hAnsi="Calibri" w:eastAsia="Calibri" w:cs="Calibri"/>
              </w:rPr>
              <w:t>Jamf</w:t>
            </w:r>
            <w:proofErr w:type="spellEnd"/>
            <w:r w:rsidRPr="468AA55F" w:rsidR="1C81A7E3">
              <w:rPr>
                <w:rFonts w:ascii="Calibri" w:hAnsi="Calibri" w:eastAsia="Calibri" w:cs="Calibri"/>
              </w:rPr>
              <w:t xml:space="preserve"> School</w:t>
            </w:r>
            <w:r w:rsidRPr="468AA55F">
              <w:rPr>
                <w:rFonts w:ascii="Calibri" w:hAnsi="Calibri" w:eastAsia="Calibri" w:cs="Calibri"/>
              </w:rPr>
              <w:t xml:space="preserve"> is een uitgebreid beheerplatform dat specifiek is gericht op IT-beheer van Apple-apparaten in het onderwijs. Zo is het voor scholen via </w:t>
            </w:r>
            <w:proofErr w:type="spellStart"/>
            <w:r w:rsidRPr="468AA55F">
              <w:rPr>
                <w:rFonts w:ascii="Calibri" w:hAnsi="Calibri" w:eastAsia="Calibri" w:cs="Calibri"/>
              </w:rPr>
              <w:t>Jamf</w:t>
            </w:r>
            <w:proofErr w:type="spellEnd"/>
            <w:r w:rsidRPr="468AA55F">
              <w:rPr>
                <w:rFonts w:ascii="Calibri" w:hAnsi="Calibri" w:eastAsia="Calibri" w:cs="Calibri"/>
              </w:rPr>
              <w:t xml:space="preserve"> </w:t>
            </w:r>
            <w:r w:rsidRPr="468AA55F" w:rsidR="5944E1EF">
              <w:rPr>
                <w:rFonts w:ascii="Calibri" w:hAnsi="Calibri" w:eastAsia="Calibri" w:cs="Calibri"/>
              </w:rPr>
              <w:t xml:space="preserve">School </w:t>
            </w:r>
            <w:r w:rsidRPr="468AA55F">
              <w:rPr>
                <w:rFonts w:ascii="Calibri" w:hAnsi="Calibri" w:eastAsia="Calibri" w:cs="Calibri"/>
              </w:rPr>
              <w:t>o.a. mogelijk om op basis van de gedetailleerde beheermogelijkheden centraal de configuratie, updates, app-distributie, beveiligingsinstellingen en monitoring van Apple-apparaten uit te voeren.</w:t>
            </w:r>
            <w:r w:rsidRPr="468AA55F" w:rsidR="3592CFC8">
              <w:rPr>
                <w:rFonts w:ascii="Calibri" w:hAnsi="Calibri" w:eastAsia="Calibri" w:cs="Calibri"/>
              </w:rPr>
              <w:t xml:space="preserve"> Dit betekent dat er</w:t>
            </w:r>
            <w:r w:rsidRPr="468AA55F" w:rsidR="1FF6B460">
              <w:rPr>
                <w:rFonts w:ascii="Calibri" w:hAnsi="Calibri" w:eastAsia="Calibri" w:cs="Calibri"/>
              </w:rPr>
              <w:t xml:space="preserve"> nooit toegang is tot de inhoudelijke content of andere verwerkingen die binnen Apple </w:t>
            </w:r>
            <w:r w:rsidRPr="468AA55F" w:rsidR="4C824675">
              <w:rPr>
                <w:rFonts w:ascii="Calibri" w:hAnsi="Calibri" w:eastAsia="Calibri" w:cs="Calibri"/>
              </w:rPr>
              <w:t>S</w:t>
            </w:r>
            <w:r w:rsidRPr="468AA55F" w:rsidR="1FF6B460">
              <w:rPr>
                <w:rFonts w:ascii="Calibri" w:hAnsi="Calibri" w:eastAsia="Calibri" w:cs="Calibri"/>
              </w:rPr>
              <w:t>chool manager plaatsvinden of welke applicaties op de Apple apparaten dan ook.</w:t>
            </w:r>
            <w:r w:rsidRPr="468AA55F" w:rsidR="7B32382C">
              <w:rPr>
                <w:rFonts w:ascii="Calibri" w:hAnsi="Calibri" w:eastAsia="Calibri" w:cs="Calibri"/>
              </w:rPr>
              <w:t xml:space="preserve"> </w:t>
            </w:r>
            <w:proofErr w:type="spellStart"/>
            <w:r w:rsidRPr="468AA55F" w:rsidR="7B32382C">
              <w:rPr>
                <w:rFonts w:ascii="Calibri" w:hAnsi="Calibri" w:eastAsia="Calibri" w:cs="Calibri"/>
              </w:rPr>
              <w:t>Jamf</w:t>
            </w:r>
            <w:proofErr w:type="spellEnd"/>
            <w:r w:rsidRPr="468AA55F" w:rsidR="7B32382C">
              <w:rPr>
                <w:rFonts w:ascii="Calibri" w:hAnsi="Calibri" w:eastAsia="Calibri" w:cs="Calibri"/>
              </w:rPr>
              <w:t xml:space="preserve"> School integreert met Apple School Manager waardoor je apps kunt toewijzen aan apparaten zonder dat </w:t>
            </w:r>
            <w:proofErr w:type="gramStart"/>
            <w:r w:rsidRPr="468AA55F" w:rsidR="7B32382C">
              <w:rPr>
                <w:rFonts w:ascii="Calibri" w:hAnsi="Calibri" w:eastAsia="Calibri" w:cs="Calibri"/>
              </w:rPr>
              <w:t xml:space="preserve">er </w:t>
            </w:r>
            <w:r w:rsidRPr="468AA55F" w:rsidR="2C6CBBC6">
              <w:rPr>
                <w:rFonts w:ascii="Calibri" w:hAnsi="Calibri" w:eastAsia="Calibri" w:cs="Calibri"/>
              </w:rPr>
              <w:t xml:space="preserve"> toegang</w:t>
            </w:r>
            <w:proofErr w:type="gramEnd"/>
            <w:r w:rsidRPr="468AA55F" w:rsidR="2C6CBBC6">
              <w:rPr>
                <w:rFonts w:ascii="Calibri" w:hAnsi="Calibri" w:eastAsia="Calibri" w:cs="Calibri"/>
              </w:rPr>
              <w:t xml:space="preserve"> tot de app store nodig is.</w:t>
            </w:r>
            <w:r w:rsidRPr="468AA55F" w:rsidR="7B32382C">
              <w:rPr>
                <w:rFonts w:ascii="Calibri" w:hAnsi="Calibri" w:eastAsia="Calibri" w:cs="Calibri"/>
              </w:rPr>
              <w:t>.</w:t>
            </w:r>
          </w:p>
          <w:p w:rsidR="116B2EBF" w:rsidP="116B2EBF" w:rsidRDefault="116B2EBF" w14:paraId="4CAE6261" w14:textId="73C2ADC9">
            <w:pPr>
              <w:spacing w:line="259" w:lineRule="auto"/>
              <w:rPr>
                <w:rFonts w:ascii="Calibri" w:hAnsi="Calibri" w:eastAsia="Calibri" w:cs="Calibri"/>
              </w:rPr>
            </w:pPr>
          </w:p>
          <w:p w:rsidR="58F68EDE" w:rsidP="704C5624" w:rsidRDefault="2ECF115A" w14:paraId="10812F99" w14:textId="41187397">
            <w:pPr>
              <w:spacing w:line="259" w:lineRule="auto"/>
              <w:rPr>
                <w:rFonts w:ascii="Calibri" w:hAnsi="Calibri" w:eastAsia="Calibri" w:cs="Calibri"/>
                <w:color w:val="000000" w:themeColor="text1"/>
              </w:rPr>
            </w:pPr>
            <w:r w:rsidRPr="468AA55F">
              <w:rPr>
                <w:rFonts w:ascii="Calibri" w:hAnsi="Calibri" w:eastAsia="Calibri" w:cs="Calibri"/>
              </w:rPr>
              <w:t>Apple School Manager is een oplossing voor het beheren van Apple-apparaten, het toewijzen van apparaten aan gebruikers en klassen en het faciliteren van de aankoop en distributie van apps en boeken in het onderwijs.</w:t>
            </w:r>
            <w:r w:rsidRPr="468AA55F" w:rsidR="561E282E">
              <w:rPr>
                <w:rFonts w:ascii="Calibri" w:hAnsi="Calibri" w:eastAsia="Calibri" w:cs="Calibri"/>
              </w:rPr>
              <w:t xml:space="preserve"> Het aanschaffen van educatieve apps is dus mogelijk via Apple School Manager.</w:t>
            </w:r>
            <w:r w:rsidRPr="468AA55F">
              <w:rPr>
                <w:rFonts w:ascii="Calibri" w:hAnsi="Calibri" w:eastAsia="Calibri" w:cs="Calibri"/>
              </w:rPr>
              <w:t xml:space="preserve"> </w:t>
            </w:r>
            <w:proofErr w:type="spellStart"/>
            <w:r w:rsidRPr="468AA55F">
              <w:rPr>
                <w:rFonts w:ascii="Calibri" w:hAnsi="Calibri" w:eastAsia="Calibri" w:cs="Calibri"/>
              </w:rPr>
              <w:t>Jamf</w:t>
            </w:r>
            <w:proofErr w:type="spellEnd"/>
            <w:r w:rsidRPr="468AA55F">
              <w:rPr>
                <w:rFonts w:ascii="Calibri" w:hAnsi="Calibri" w:eastAsia="Calibri" w:cs="Calibri"/>
              </w:rPr>
              <w:t xml:space="preserve"> </w:t>
            </w:r>
            <w:r w:rsidRPr="468AA55F" w:rsidR="121F1A1D">
              <w:rPr>
                <w:rFonts w:ascii="Calibri" w:hAnsi="Calibri" w:eastAsia="Calibri" w:cs="Calibri"/>
              </w:rPr>
              <w:t xml:space="preserve">School </w:t>
            </w:r>
            <w:r w:rsidRPr="468AA55F">
              <w:rPr>
                <w:rFonts w:ascii="Calibri" w:hAnsi="Calibri" w:eastAsia="Calibri" w:cs="Calibri"/>
              </w:rPr>
              <w:t>en Apple School Manager kunnen samenwerken en integreren om een uitgebreide effectieve beheeromgeving te bieden van Apple-apparaten in het onderwijs.</w:t>
            </w:r>
          </w:p>
          <w:p w:rsidR="58F68EDE" w:rsidP="704C5624" w:rsidRDefault="762549AD" w14:paraId="29AFEABC" w14:textId="16697265">
            <w:pPr>
              <w:spacing w:line="259" w:lineRule="auto"/>
              <w:rPr>
                <w:rFonts w:ascii="Calibri" w:hAnsi="Calibri" w:eastAsia="Calibri" w:cs="Calibri"/>
                <w:color w:val="000000" w:themeColor="text1"/>
              </w:rPr>
            </w:pPr>
            <w:r w:rsidRPr="468AA55F">
              <w:rPr>
                <w:rFonts w:ascii="Calibri" w:hAnsi="Calibri" w:eastAsia="Calibri" w:cs="Calibri"/>
              </w:rPr>
              <w:t xml:space="preserve">NB </w:t>
            </w:r>
            <w:r w:rsidRPr="468AA55F" w:rsidR="152904E5">
              <w:rPr>
                <w:rFonts w:ascii="Calibri" w:hAnsi="Calibri" w:eastAsia="Calibri" w:cs="Calibri"/>
              </w:rPr>
              <w:t xml:space="preserve"> Zie Apple school manager als de TV en </w:t>
            </w:r>
            <w:proofErr w:type="spellStart"/>
            <w:r w:rsidRPr="468AA55F" w:rsidR="152904E5">
              <w:rPr>
                <w:rFonts w:ascii="Calibri" w:hAnsi="Calibri" w:eastAsia="Calibri" w:cs="Calibri"/>
              </w:rPr>
              <w:t>Jamf</w:t>
            </w:r>
            <w:proofErr w:type="spellEnd"/>
            <w:r w:rsidRPr="468AA55F" w:rsidR="152904E5">
              <w:rPr>
                <w:rFonts w:ascii="Calibri" w:hAnsi="Calibri" w:eastAsia="Calibri" w:cs="Calibri"/>
              </w:rPr>
              <w:t xml:space="preserve"> School als de afstand</w:t>
            </w:r>
            <w:r w:rsidRPr="468AA55F" w:rsidR="731BFA8E">
              <w:rPr>
                <w:rFonts w:ascii="Calibri" w:hAnsi="Calibri" w:eastAsia="Calibri" w:cs="Calibri"/>
              </w:rPr>
              <w:t>s</w:t>
            </w:r>
            <w:r w:rsidRPr="468AA55F" w:rsidR="152904E5">
              <w:rPr>
                <w:rFonts w:ascii="Calibri" w:hAnsi="Calibri" w:eastAsia="Calibri" w:cs="Calibri"/>
              </w:rPr>
              <w:t xml:space="preserve">bediening. Met </w:t>
            </w:r>
            <w:proofErr w:type="spellStart"/>
            <w:r w:rsidRPr="468AA55F" w:rsidR="152904E5">
              <w:rPr>
                <w:rFonts w:ascii="Calibri" w:hAnsi="Calibri" w:eastAsia="Calibri" w:cs="Calibri"/>
              </w:rPr>
              <w:t>Jamf</w:t>
            </w:r>
            <w:proofErr w:type="spellEnd"/>
            <w:r w:rsidRPr="468AA55F" w:rsidR="152904E5">
              <w:rPr>
                <w:rFonts w:ascii="Calibri" w:hAnsi="Calibri" w:eastAsia="Calibri" w:cs="Calibri"/>
              </w:rPr>
              <w:t xml:space="preserve"> school kan de beheerder bepalen wat er in de Apple omgeving gebeurt.</w:t>
            </w:r>
          </w:p>
          <w:p w:rsidR="116B2EBF" w:rsidP="116B2EBF" w:rsidRDefault="116B2EBF" w14:paraId="060660CA" w14:textId="19C4F3D6">
            <w:pPr>
              <w:spacing w:line="259" w:lineRule="auto"/>
              <w:rPr>
                <w:rFonts w:ascii="Calibri" w:hAnsi="Calibri" w:eastAsia="Calibri" w:cs="Calibri"/>
              </w:rPr>
            </w:pPr>
          </w:p>
          <w:p w:rsidR="116B2EBF" w:rsidP="116B2EBF" w:rsidRDefault="116B2EBF" w14:paraId="5304EF59" w14:textId="7076FAA6">
            <w:pPr>
              <w:spacing w:line="259" w:lineRule="auto"/>
              <w:rPr>
                <w:rFonts w:ascii="Calibri" w:hAnsi="Calibri" w:eastAsia="Calibri" w:cs="Calibri"/>
              </w:rPr>
            </w:pPr>
            <w:r>
              <w:br/>
            </w:r>
          </w:p>
          <w:p w:rsidR="1B53D5EB" w:rsidP="1B53D5EB" w:rsidRDefault="1B53D5EB" w14:paraId="507A7089" w14:textId="4C264ECA">
            <w:pPr>
              <w:rPr>
                <w:rFonts w:ascii="Calibri" w:hAnsi="Calibri" w:eastAsia="Calibri" w:cs="Calibri"/>
                <w:b/>
                <w:bCs/>
                <w:color w:val="000000" w:themeColor="text1"/>
                <w:highlight w:val="yellow"/>
              </w:rPr>
            </w:pPr>
          </w:p>
        </w:tc>
      </w:tr>
    </w:tbl>
    <w:p w:rsidR="0034494A" w:rsidP="1B53D5EB" w:rsidRDefault="0034494A" w14:paraId="5D3F4F2F" w14:textId="5637DB30">
      <w:pPr>
        <w:keepNext/>
        <w:keepLines/>
        <w:spacing w:before="40" w:after="0"/>
        <w:rPr>
          <w:rFonts w:ascii="Calibri Light" w:hAnsi="Calibri Light" w:eastAsia="Calibri Light" w:cs="Calibri Light"/>
          <w:color w:val="2F5496" w:themeColor="accent1" w:themeShade="BF"/>
          <w:sz w:val="26"/>
          <w:szCs w:val="26"/>
        </w:rPr>
      </w:pPr>
    </w:p>
    <w:p w:rsidR="0034494A" w:rsidP="1B53D5EB" w:rsidRDefault="0034494A" w14:paraId="5FF44B78" w14:textId="104781EE"/>
    <w:p w:rsidRPr="00747F5C" w:rsidR="3E798D9C" w:rsidP="00747F5C" w:rsidRDefault="19D3681D" w14:paraId="4689E087" w14:textId="27A90307">
      <w:pPr>
        <w:pStyle w:val="Kop2"/>
      </w:pPr>
      <w:bookmarkStart w:name="_Toc737247603" w:id="35"/>
      <w:bookmarkStart w:name="_Toc870253665" w:id="36"/>
      <w:bookmarkStart w:name="_Toc1324287552" w:id="37"/>
      <w:bookmarkStart w:name="_Toc170117655" w:id="38"/>
      <w:r>
        <w:t xml:space="preserve">VII. </w:t>
      </w:r>
      <w:r w:rsidR="6236E28E">
        <w:t>Buiten scope</w:t>
      </w:r>
      <w:bookmarkEnd w:id="35"/>
      <w:bookmarkEnd w:id="36"/>
      <w:bookmarkEnd w:id="37"/>
      <w:bookmarkEnd w:id="38"/>
    </w:p>
    <w:p w:rsidR="0034494A" w:rsidP="608A292D" w:rsidRDefault="45C76FC3" w14:paraId="698F55E6" w14:textId="41C35208">
      <w:pPr>
        <w:rPr>
          <w:rFonts w:ascii="Calibri" w:hAnsi="Calibri" w:eastAsia="Calibri" w:cs="Calibri"/>
          <w:sz w:val="24"/>
          <w:szCs w:val="24"/>
        </w:rPr>
      </w:pPr>
      <w:r w:rsidRPr="608A292D" w:rsidR="45C76FC3">
        <w:rPr>
          <w:rFonts w:ascii="Calibri" w:hAnsi="Calibri" w:eastAsia="Calibri" w:cs="Calibri"/>
          <w:color w:val="000000" w:themeColor="text1" w:themeTint="FF" w:themeShade="FF"/>
          <w:sz w:val="24"/>
          <w:szCs w:val="24"/>
        </w:rPr>
        <w:t>D</w:t>
      </w:r>
      <w:r w:rsidRPr="608A292D" w:rsidR="0617F60B">
        <w:rPr>
          <w:rFonts w:ascii="Calibri" w:hAnsi="Calibri" w:eastAsia="Calibri" w:cs="Calibri"/>
          <w:color w:val="000000" w:themeColor="text1" w:themeTint="FF" w:themeShade="FF"/>
          <w:sz w:val="24"/>
          <w:szCs w:val="24"/>
        </w:rPr>
        <w:t xml:space="preserve">e volgende </w:t>
      </w:r>
      <w:r w:rsidRPr="608A292D" w:rsidR="0617F60B">
        <w:rPr>
          <w:rFonts w:ascii="Calibri" w:hAnsi="Calibri" w:eastAsia="Calibri" w:cs="Calibri"/>
          <w:color w:val="000000" w:themeColor="text1" w:themeTint="FF" w:themeShade="FF"/>
          <w:sz w:val="24"/>
          <w:szCs w:val="24"/>
        </w:rPr>
        <w:t>management oplossingen</w:t>
      </w:r>
      <w:r w:rsidRPr="608A292D" w:rsidR="5DF3656F">
        <w:rPr>
          <w:rFonts w:ascii="Calibri" w:hAnsi="Calibri" w:eastAsia="Calibri" w:cs="Calibri"/>
          <w:color w:val="000000" w:themeColor="text1" w:themeTint="FF" w:themeShade="FF"/>
          <w:sz w:val="24"/>
          <w:szCs w:val="24"/>
        </w:rPr>
        <w:t xml:space="preserve"> van </w:t>
      </w:r>
      <w:r w:rsidRPr="608A292D" w:rsidR="5DF3656F">
        <w:rPr>
          <w:rFonts w:ascii="Calibri" w:hAnsi="Calibri" w:eastAsia="Calibri" w:cs="Calibri"/>
          <w:color w:val="000000" w:themeColor="text1" w:themeTint="FF" w:themeShade="FF"/>
          <w:sz w:val="24"/>
          <w:szCs w:val="24"/>
        </w:rPr>
        <w:t>Jamf</w:t>
      </w:r>
      <w:r w:rsidRPr="608A292D" w:rsidR="5DF3656F">
        <w:rPr>
          <w:rFonts w:ascii="Calibri" w:hAnsi="Calibri" w:eastAsia="Calibri" w:cs="Calibri"/>
          <w:color w:val="000000" w:themeColor="text1" w:themeTint="FF" w:themeShade="FF"/>
          <w:sz w:val="24"/>
          <w:szCs w:val="24"/>
        </w:rPr>
        <w:t xml:space="preserve"> vallen buiten de scope</w:t>
      </w:r>
      <w:r w:rsidRPr="608A292D" w:rsidR="126634A9">
        <w:rPr>
          <w:rFonts w:ascii="Calibri" w:hAnsi="Calibri" w:eastAsia="Calibri" w:cs="Calibri"/>
          <w:color w:val="000000" w:themeColor="text1" w:themeTint="FF" w:themeShade="FF"/>
          <w:sz w:val="24"/>
          <w:szCs w:val="24"/>
        </w:rPr>
        <w:t xml:space="preserve"> van deze DPIA</w:t>
      </w:r>
      <w:r w:rsidRPr="608A292D" w:rsidR="0617F60B">
        <w:rPr>
          <w:rFonts w:ascii="Calibri" w:hAnsi="Calibri" w:eastAsia="Calibri" w:cs="Calibri"/>
          <w:color w:val="000000" w:themeColor="text1" w:themeTint="FF" w:themeShade="FF"/>
          <w:sz w:val="24"/>
          <w:szCs w:val="24"/>
        </w:rPr>
        <w:t>:</w:t>
      </w:r>
    </w:p>
    <w:p w:rsidR="0034494A" w:rsidP="608A292D" w:rsidRDefault="7B525239" w14:paraId="1B5DF96F" w14:textId="65B8D9AD">
      <w:pPr>
        <w:rPr>
          <w:rFonts w:ascii="Calibri" w:hAnsi="Calibri" w:eastAsia="Calibri" w:cs="Calibri"/>
          <w:color w:val="000000" w:themeColor="text1"/>
          <w:sz w:val="24"/>
          <w:szCs w:val="24"/>
          <w:lang w:val="en-US"/>
        </w:rPr>
      </w:pP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Pro,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Now,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protect,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Connect </w:t>
      </w:r>
      <w:r w:rsidRPr="608A292D" w:rsidR="7B525239">
        <w:rPr>
          <w:rFonts w:ascii="Calibri" w:hAnsi="Calibri" w:eastAsia="Calibri" w:cs="Calibri"/>
          <w:color w:val="000000" w:themeColor="text1" w:themeTint="FF" w:themeShade="FF"/>
          <w:sz w:val="24"/>
          <w:szCs w:val="24"/>
          <w:lang w:val="en-US"/>
        </w:rPr>
        <w:t>en</w:t>
      </w:r>
      <w:r w:rsidRPr="608A292D" w:rsidR="7B525239">
        <w:rPr>
          <w:rFonts w:ascii="Calibri" w:hAnsi="Calibri" w:eastAsia="Calibri" w:cs="Calibri"/>
          <w:color w:val="000000" w:themeColor="text1" w:themeTint="FF" w:themeShade="FF"/>
          <w:sz w:val="24"/>
          <w:szCs w:val="24"/>
          <w:lang w:val="en-US"/>
        </w:rPr>
        <w:t xml:space="preserve"> </w:t>
      </w:r>
      <w:r w:rsidRPr="608A292D" w:rsidR="7B525239">
        <w:rPr>
          <w:rFonts w:ascii="Calibri" w:hAnsi="Calibri" w:eastAsia="Calibri" w:cs="Calibri"/>
          <w:color w:val="000000" w:themeColor="text1" w:themeTint="FF" w:themeShade="FF"/>
          <w:sz w:val="24"/>
          <w:szCs w:val="24"/>
          <w:lang w:val="en-US"/>
        </w:rPr>
        <w:t>Jamf</w:t>
      </w:r>
      <w:r w:rsidRPr="608A292D" w:rsidR="7B525239">
        <w:rPr>
          <w:rFonts w:ascii="Calibri" w:hAnsi="Calibri" w:eastAsia="Calibri" w:cs="Calibri"/>
          <w:color w:val="000000" w:themeColor="text1" w:themeTint="FF" w:themeShade="FF"/>
          <w:sz w:val="24"/>
          <w:szCs w:val="24"/>
          <w:lang w:val="en-US"/>
        </w:rPr>
        <w:t xml:space="preserve"> Safe Internet.</w:t>
      </w:r>
    </w:p>
    <w:p w:rsidR="0034494A" w:rsidP="608A292D" w:rsidRDefault="6E6975A6" w14:paraId="3361325D" w14:textId="56CEDE64">
      <w:pPr>
        <w:rPr>
          <w:rFonts w:ascii="Calibri" w:hAnsi="Calibri" w:eastAsia="Calibri" w:cs="Calibri"/>
          <w:color w:val="000000" w:themeColor="text1"/>
          <w:sz w:val="24"/>
          <w:szCs w:val="24"/>
        </w:rPr>
      </w:pPr>
      <w:r w:rsidRPr="608A292D" w:rsidR="6E6975A6">
        <w:rPr>
          <w:rFonts w:ascii="Calibri" w:hAnsi="Calibri" w:eastAsia="Calibri" w:cs="Calibri"/>
          <w:color w:val="000000" w:themeColor="text1" w:themeTint="FF" w:themeShade="FF"/>
          <w:sz w:val="24"/>
          <w:szCs w:val="24"/>
        </w:rPr>
        <w:t xml:space="preserve">Binnen de </w:t>
      </w:r>
      <w:r w:rsidRPr="608A292D" w:rsidR="6E6975A6">
        <w:rPr>
          <w:rFonts w:ascii="Calibri" w:hAnsi="Calibri" w:eastAsia="Calibri" w:cs="Calibri"/>
          <w:color w:val="000000" w:themeColor="text1" w:themeTint="FF" w:themeShade="FF"/>
          <w:sz w:val="24"/>
          <w:szCs w:val="24"/>
        </w:rPr>
        <w:t>Jamf</w:t>
      </w:r>
      <w:r w:rsidRPr="608A292D" w:rsidR="6E6975A6">
        <w:rPr>
          <w:rFonts w:ascii="Calibri" w:hAnsi="Calibri" w:eastAsia="Calibri" w:cs="Calibri"/>
          <w:color w:val="000000" w:themeColor="text1" w:themeTint="FF" w:themeShade="FF"/>
          <w:sz w:val="24"/>
          <w:szCs w:val="24"/>
        </w:rPr>
        <w:t xml:space="preserve"> School omgeving kan ook gebruik</w:t>
      </w:r>
      <w:r w:rsidRPr="608A292D" w:rsidR="420FA782">
        <w:rPr>
          <w:rFonts w:ascii="Calibri" w:hAnsi="Calibri" w:eastAsia="Calibri" w:cs="Calibri"/>
          <w:color w:val="000000" w:themeColor="text1" w:themeTint="FF" w:themeShade="FF"/>
          <w:sz w:val="24"/>
          <w:szCs w:val="24"/>
        </w:rPr>
        <w:t xml:space="preserve"> gemaakt</w:t>
      </w:r>
      <w:r w:rsidRPr="608A292D" w:rsidR="6E6975A6">
        <w:rPr>
          <w:rFonts w:ascii="Calibri" w:hAnsi="Calibri" w:eastAsia="Calibri" w:cs="Calibri"/>
          <w:color w:val="000000" w:themeColor="text1" w:themeTint="FF" w:themeShade="FF"/>
          <w:sz w:val="24"/>
          <w:szCs w:val="24"/>
        </w:rPr>
        <w:t xml:space="preserve"> worden van de </w:t>
      </w:r>
      <w:r w:rsidRPr="608A292D" w:rsidR="76058033">
        <w:rPr>
          <w:rFonts w:ascii="Calibri" w:hAnsi="Calibri" w:eastAsia="Calibri" w:cs="Calibri"/>
          <w:color w:val="000000" w:themeColor="text1" w:themeTint="FF" w:themeShade="FF"/>
          <w:sz w:val="24"/>
          <w:szCs w:val="24"/>
        </w:rPr>
        <w:t xml:space="preserve">apps </w:t>
      </w:r>
      <w:r w:rsidRPr="608A292D" w:rsidR="76058033">
        <w:rPr>
          <w:rFonts w:ascii="Calibri" w:hAnsi="Calibri" w:eastAsia="Calibri" w:cs="Calibri"/>
          <w:color w:val="000000" w:themeColor="text1" w:themeTint="FF" w:themeShade="FF"/>
          <w:sz w:val="24"/>
          <w:szCs w:val="24"/>
        </w:rPr>
        <w:t>Jamf</w:t>
      </w:r>
      <w:r w:rsidRPr="608A292D" w:rsidR="76058033">
        <w:rPr>
          <w:rFonts w:ascii="Calibri" w:hAnsi="Calibri" w:eastAsia="Calibri" w:cs="Calibri"/>
          <w:color w:val="000000" w:themeColor="text1" w:themeTint="FF" w:themeShade="FF"/>
          <w:sz w:val="24"/>
          <w:szCs w:val="24"/>
        </w:rPr>
        <w:t xml:space="preserve"> </w:t>
      </w:r>
      <w:r w:rsidRPr="608A292D" w:rsidR="3418052A">
        <w:rPr>
          <w:rFonts w:ascii="Calibri" w:hAnsi="Calibri" w:eastAsia="Calibri" w:cs="Calibri"/>
          <w:color w:val="000000" w:themeColor="text1" w:themeTint="FF" w:themeShade="FF"/>
          <w:sz w:val="24"/>
          <w:szCs w:val="24"/>
        </w:rPr>
        <w:t xml:space="preserve">School </w:t>
      </w:r>
      <w:r w:rsidRPr="608A292D" w:rsidR="76058033">
        <w:rPr>
          <w:rFonts w:ascii="Calibri" w:hAnsi="Calibri" w:eastAsia="Calibri" w:cs="Calibri"/>
          <w:color w:val="000000" w:themeColor="text1" w:themeTint="FF" w:themeShade="FF"/>
          <w:sz w:val="24"/>
          <w:szCs w:val="24"/>
        </w:rPr>
        <w:t>parent</w:t>
      </w:r>
      <w:r w:rsidRPr="608A292D" w:rsidR="76058033">
        <w:rPr>
          <w:rFonts w:ascii="Calibri" w:hAnsi="Calibri" w:eastAsia="Calibri" w:cs="Calibri"/>
          <w:color w:val="000000" w:themeColor="text1" w:themeTint="FF" w:themeShade="FF"/>
          <w:sz w:val="24"/>
          <w:szCs w:val="24"/>
        </w:rPr>
        <w:t xml:space="preserve">, </w:t>
      </w:r>
      <w:r w:rsidRPr="608A292D" w:rsidR="76058033">
        <w:rPr>
          <w:rFonts w:ascii="Calibri" w:hAnsi="Calibri" w:eastAsia="Calibri" w:cs="Calibri"/>
          <w:color w:val="000000" w:themeColor="text1" w:themeTint="FF" w:themeShade="FF"/>
          <w:sz w:val="24"/>
          <w:szCs w:val="24"/>
        </w:rPr>
        <w:t>Jamf</w:t>
      </w:r>
      <w:r w:rsidRPr="608A292D" w:rsidR="03EEF165">
        <w:rPr>
          <w:rFonts w:ascii="Calibri" w:hAnsi="Calibri" w:eastAsia="Calibri" w:cs="Calibri"/>
          <w:color w:val="000000" w:themeColor="text1" w:themeTint="FF" w:themeShade="FF"/>
          <w:sz w:val="24"/>
          <w:szCs w:val="24"/>
        </w:rPr>
        <w:t xml:space="preserve"> School</w:t>
      </w:r>
      <w:r w:rsidRPr="608A292D" w:rsidR="76058033">
        <w:rPr>
          <w:rFonts w:ascii="Calibri" w:hAnsi="Calibri" w:eastAsia="Calibri" w:cs="Calibri"/>
          <w:color w:val="000000" w:themeColor="text1" w:themeTint="FF" w:themeShade="FF"/>
          <w:sz w:val="24"/>
          <w:szCs w:val="24"/>
        </w:rPr>
        <w:t xml:space="preserve"> student, </w:t>
      </w:r>
      <w:r w:rsidRPr="608A292D" w:rsidR="76058033">
        <w:rPr>
          <w:rFonts w:ascii="Calibri" w:hAnsi="Calibri" w:eastAsia="Calibri" w:cs="Calibri"/>
          <w:color w:val="000000" w:themeColor="text1" w:themeTint="FF" w:themeShade="FF"/>
          <w:sz w:val="24"/>
          <w:szCs w:val="24"/>
        </w:rPr>
        <w:t>Jamf</w:t>
      </w:r>
      <w:r w:rsidRPr="608A292D" w:rsidR="28581061">
        <w:rPr>
          <w:rFonts w:ascii="Calibri" w:hAnsi="Calibri" w:eastAsia="Calibri" w:cs="Calibri"/>
          <w:color w:val="000000" w:themeColor="text1" w:themeTint="FF" w:themeShade="FF"/>
          <w:sz w:val="24"/>
          <w:szCs w:val="24"/>
        </w:rPr>
        <w:t xml:space="preserve"> School</w:t>
      </w:r>
      <w:r w:rsidRPr="608A292D" w:rsidR="76058033">
        <w:rPr>
          <w:rFonts w:ascii="Calibri" w:hAnsi="Calibri" w:eastAsia="Calibri" w:cs="Calibri"/>
          <w:color w:val="000000" w:themeColor="text1" w:themeTint="FF" w:themeShade="FF"/>
          <w:sz w:val="24"/>
          <w:szCs w:val="24"/>
        </w:rPr>
        <w:t xml:space="preserve"> assessment en </w:t>
      </w:r>
      <w:r w:rsidRPr="608A292D" w:rsidR="76058033">
        <w:rPr>
          <w:rFonts w:ascii="Calibri" w:hAnsi="Calibri" w:eastAsia="Calibri" w:cs="Calibri"/>
          <w:color w:val="000000" w:themeColor="text1" w:themeTint="FF" w:themeShade="FF"/>
          <w:sz w:val="24"/>
          <w:szCs w:val="24"/>
        </w:rPr>
        <w:t>Jamf</w:t>
      </w:r>
      <w:r w:rsidRPr="608A292D" w:rsidR="76058033">
        <w:rPr>
          <w:rFonts w:ascii="Calibri" w:hAnsi="Calibri" w:eastAsia="Calibri" w:cs="Calibri"/>
          <w:color w:val="000000" w:themeColor="text1" w:themeTint="FF" w:themeShade="FF"/>
          <w:sz w:val="24"/>
          <w:szCs w:val="24"/>
        </w:rPr>
        <w:t xml:space="preserve"> </w:t>
      </w:r>
      <w:r w:rsidRPr="608A292D" w:rsidR="7A2F12D9">
        <w:rPr>
          <w:rFonts w:ascii="Calibri" w:hAnsi="Calibri" w:eastAsia="Calibri" w:cs="Calibri"/>
          <w:color w:val="000000" w:themeColor="text1" w:themeTint="FF" w:themeShade="FF"/>
          <w:sz w:val="24"/>
          <w:szCs w:val="24"/>
        </w:rPr>
        <w:t xml:space="preserve">School </w:t>
      </w:r>
      <w:r w:rsidRPr="608A292D" w:rsidR="76058033">
        <w:rPr>
          <w:rFonts w:ascii="Calibri" w:hAnsi="Calibri" w:eastAsia="Calibri" w:cs="Calibri"/>
          <w:color w:val="000000" w:themeColor="text1" w:themeTint="FF" w:themeShade="FF"/>
          <w:sz w:val="24"/>
          <w:szCs w:val="24"/>
        </w:rPr>
        <w:t>teacher</w:t>
      </w:r>
      <w:r w:rsidRPr="608A292D" w:rsidR="3860441A">
        <w:rPr>
          <w:rFonts w:ascii="Calibri" w:hAnsi="Calibri" w:eastAsia="Calibri" w:cs="Calibri"/>
          <w:color w:val="000000" w:themeColor="text1" w:themeTint="FF" w:themeShade="FF"/>
          <w:sz w:val="24"/>
          <w:szCs w:val="24"/>
        </w:rPr>
        <w:t xml:space="preserve">. Deze zijn echter </w:t>
      </w:r>
      <w:r w:rsidRPr="608A292D" w:rsidR="76058033">
        <w:rPr>
          <w:rFonts w:ascii="Calibri" w:hAnsi="Calibri" w:eastAsia="Calibri" w:cs="Calibri"/>
          <w:color w:val="000000" w:themeColor="text1" w:themeTint="FF" w:themeShade="FF"/>
          <w:sz w:val="24"/>
          <w:szCs w:val="24"/>
        </w:rPr>
        <w:t>buiten scope</w:t>
      </w:r>
      <w:r w:rsidRPr="608A292D" w:rsidR="7F0DF8F2">
        <w:rPr>
          <w:rFonts w:ascii="Calibri" w:hAnsi="Calibri" w:eastAsia="Calibri" w:cs="Calibri"/>
          <w:color w:val="000000" w:themeColor="text1" w:themeTint="FF" w:themeShade="FF"/>
          <w:sz w:val="24"/>
          <w:szCs w:val="24"/>
        </w:rPr>
        <w:t xml:space="preserve"> van de DPIA</w:t>
      </w:r>
      <w:r w:rsidRPr="608A292D" w:rsidR="76058033">
        <w:rPr>
          <w:rFonts w:ascii="Calibri" w:hAnsi="Calibri" w:eastAsia="Calibri" w:cs="Calibri"/>
          <w:color w:val="000000" w:themeColor="text1" w:themeTint="FF" w:themeShade="FF"/>
          <w:sz w:val="24"/>
          <w:szCs w:val="24"/>
        </w:rPr>
        <w:t xml:space="preserve">. </w:t>
      </w:r>
      <w:r w:rsidRPr="608A292D" w:rsidR="10A01DB1">
        <w:rPr>
          <w:rFonts w:ascii="Calibri" w:hAnsi="Calibri" w:eastAsia="Calibri" w:cs="Calibri"/>
          <w:color w:val="000000" w:themeColor="text1" w:themeTint="FF" w:themeShade="FF"/>
          <w:sz w:val="24"/>
          <w:szCs w:val="24"/>
        </w:rPr>
        <w:t xml:space="preserve">Op deze </w:t>
      </w:r>
      <w:r w:rsidRPr="608A292D" w:rsidR="76058033">
        <w:rPr>
          <w:rFonts w:ascii="Calibri" w:hAnsi="Calibri" w:eastAsia="Calibri" w:cs="Calibri"/>
          <w:color w:val="000000" w:themeColor="text1" w:themeTint="FF" w:themeShade="FF"/>
          <w:sz w:val="24"/>
          <w:szCs w:val="24"/>
        </w:rPr>
        <w:t xml:space="preserve">apps </w:t>
      </w:r>
      <w:r w:rsidRPr="608A292D" w:rsidR="43E63152">
        <w:rPr>
          <w:rFonts w:ascii="Calibri" w:hAnsi="Calibri" w:eastAsia="Calibri" w:cs="Calibri"/>
          <w:color w:val="000000" w:themeColor="text1" w:themeTint="FF" w:themeShade="FF"/>
          <w:sz w:val="24"/>
          <w:szCs w:val="24"/>
        </w:rPr>
        <w:t xml:space="preserve">kan </w:t>
      </w:r>
      <w:r w:rsidRPr="608A292D" w:rsidR="76058033">
        <w:rPr>
          <w:rFonts w:ascii="Calibri" w:hAnsi="Calibri" w:eastAsia="Calibri" w:cs="Calibri"/>
          <w:color w:val="000000" w:themeColor="text1" w:themeTint="FF" w:themeShade="FF"/>
          <w:sz w:val="24"/>
          <w:szCs w:val="24"/>
        </w:rPr>
        <w:t xml:space="preserve">op een later moment een DPIA </w:t>
      </w:r>
      <w:r w:rsidRPr="608A292D" w:rsidR="7B9A843B">
        <w:rPr>
          <w:rFonts w:ascii="Calibri" w:hAnsi="Calibri" w:eastAsia="Calibri" w:cs="Calibri"/>
          <w:color w:val="000000" w:themeColor="text1" w:themeTint="FF" w:themeShade="FF"/>
          <w:sz w:val="24"/>
          <w:szCs w:val="24"/>
        </w:rPr>
        <w:t xml:space="preserve">worden uitgevoerd. </w:t>
      </w:r>
    </w:p>
    <w:p w:rsidRPr="00BD2F18" w:rsidR="2ADAFCCE" w:rsidP="00BD2F18" w:rsidRDefault="0D8FC58D" w14:paraId="4C151F2E" w14:textId="11B5D2DE">
      <w:pPr>
        <w:pStyle w:val="Kop2"/>
      </w:pPr>
      <w:bookmarkStart w:name="_Toc2016705789" w:id="39"/>
      <w:bookmarkStart w:name="_Toc1201301677" w:id="40"/>
      <w:bookmarkStart w:name="_Toc485746753" w:id="41"/>
      <w:bookmarkStart w:name="_Toc170117656" w:id="42"/>
      <w:r>
        <w:t xml:space="preserve">VIII. </w:t>
      </w:r>
      <w:r w:rsidR="0A80D320">
        <w:t>Method</w:t>
      </w:r>
      <w:r w:rsidR="4D55CFA5">
        <w:t>iek</w:t>
      </w:r>
      <w:bookmarkEnd w:id="39"/>
      <w:bookmarkEnd w:id="40"/>
      <w:bookmarkEnd w:id="41"/>
      <w:bookmarkEnd w:id="42"/>
    </w:p>
    <w:p w:rsidRPr="00431939" w:rsidR="00431939" w:rsidP="00BD2F18" w:rsidRDefault="00431939" w14:paraId="6E21BB18" w14:textId="74C073C3">
      <w:r>
        <w:t xml:space="preserve">SIVON voert bij de uitvoering van de centrale DPIA de volgende activiteiten uit: </w:t>
      </w:r>
    </w:p>
    <w:p w:rsidR="0E9E4761" w:rsidP="00AC08AD" w:rsidRDefault="77D92D94" w14:paraId="43F5539F" w14:textId="4E6FBF4B">
      <w:pPr>
        <w:pStyle w:val="Lijstalinea"/>
        <w:numPr>
          <w:ilvl w:val="0"/>
          <w:numId w:val="14"/>
        </w:numPr>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Beoordeling van de verwerkingen, (verwerkers)overeenkomste</w:t>
      </w:r>
      <w:r w:rsidRPr="54B1ED72" w:rsidR="5A16CE54">
        <w:rPr>
          <w:rFonts w:ascii="Calibri" w:hAnsi="Calibri" w:eastAsia="Calibri" w:cs="Calibri"/>
          <w:color w:val="000000" w:themeColor="text1"/>
          <w:sz w:val="24"/>
          <w:szCs w:val="24"/>
        </w:rPr>
        <w:t>n, de te verwerken persoonsgegevens in relatie tot het doel, de rechtmatigheid, alsmede in hoeverre de verwerking van de persoonsgegevens voldoet aan de beginselen van de AVG, de risico's en de maatregelen;</w:t>
      </w:r>
    </w:p>
    <w:p w:rsidR="6EDE176D" w:rsidP="00AC08AD" w:rsidRDefault="3174E924" w14:paraId="231800F7" w14:textId="1A6A909B">
      <w:pPr>
        <w:pStyle w:val="Lijstalinea"/>
        <w:numPr>
          <w:ilvl w:val="0"/>
          <w:numId w:val="14"/>
        </w:numPr>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Beoordeling van de BIV-kwalificatie aan de hand van het ROSA certificeringsschema;</w:t>
      </w:r>
    </w:p>
    <w:p w:rsidRPr="00747F5C" w:rsidR="2ADAFCCE" w:rsidP="00AC08AD" w:rsidRDefault="0A80D320" w14:paraId="38C2B5CA" w14:textId="40B262C9">
      <w:pPr>
        <w:pStyle w:val="Lijstalinea"/>
        <w:numPr>
          <w:ilvl w:val="0"/>
          <w:numId w:val="14"/>
        </w:numPr>
        <w:rPr>
          <w:rFonts w:eastAsiaTheme="minorEastAsia"/>
          <w:sz w:val="24"/>
          <w:szCs w:val="24"/>
        </w:rPr>
      </w:pPr>
      <w:r w:rsidRPr="54B1ED72">
        <w:rPr>
          <w:sz w:val="24"/>
          <w:szCs w:val="24"/>
        </w:rPr>
        <w:t xml:space="preserve">Beoordeling van de mogelijkheid om als </w:t>
      </w:r>
      <w:r w:rsidRPr="54B1ED72" w:rsidR="27F758BF">
        <w:rPr>
          <w:sz w:val="24"/>
          <w:szCs w:val="24"/>
        </w:rPr>
        <w:t xml:space="preserve">verwerkingsverantwoordelijke </w:t>
      </w:r>
      <w:r w:rsidRPr="54B1ED72">
        <w:rPr>
          <w:sz w:val="24"/>
          <w:szCs w:val="24"/>
        </w:rPr>
        <w:t>te voldoen aan rechten van betrokkenen</w:t>
      </w:r>
      <w:r w:rsidRPr="54B1ED72" w:rsidR="138F8C1C">
        <w:rPr>
          <w:sz w:val="24"/>
          <w:szCs w:val="24"/>
        </w:rPr>
        <w:t xml:space="preserve"> (inclusief uitoefenen recht op inzage etc</w:t>
      </w:r>
      <w:r w:rsidRPr="54B1ED72" w:rsidR="21D617B8">
        <w:rPr>
          <w:sz w:val="24"/>
          <w:szCs w:val="24"/>
        </w:rPr>
        <w:t>.</w:t>
      </w:r>
      <w:r w:rsidRPr="54B1ED72" w:rsidR="138F8C1C">
        <w:rPr>
          <w:sz w:val="24"/>
          <w:szCs w:val="24"/>
        </w:rPr>
        <w:t>)</w:t>
      </w:r>
      <w:r w:rsidRPr="54B1ED72" w:rsidR="283D4C85">
        <w:rPr>
          <w:sz w:val="24"/>
          <w:szCs w:val="24"/>
        </w:rPr>
        <w:t>;</w:t>
      </w:r>
    </w:p>
    <w:p w:rsidRPr="00747F5C" w:rsidR="2ADAFCCE" w:rsidP="00AC08AD" w:rsidRDefault="0A80D320" w14:paraId="6512D10B" w14:textId="3BE5E653">
      <w:pPr>
        <w:pStyle w:val="Lijstalinea"/>
        <w:numPr>
          <w:ilvl w:val="0"/>
          <w:numId w:val="14"/>
        </w:numPr>
        <w:rPr>
          <w:rFonts w:eastAsiaTheme="minorEastAsia"/>
          <w:sz w:val="24"/>
          <w:szCs w:val="24"/>
        </w:rPr>
      </w:pPr>
      <w:r w:rsidRPr="54B1ED72">
        <w:rPr>
          <w:sz w:val="24"/>
          <w:szCs w:val="24"/>
        </w:rPr>
        <w:t xml:space="preserve">Beoordeling van de default </w:t>
      </w:r>
      <w:proofErr w:type="spellStart"/>
      <w:r w:rsidRPr="54B1ED72">
        <w:rPr>
          <w:sz w:val="24"/>
          <w:szCs w:val="24"/>
        </w:rPr>
        <w:t>settings</w:t>
      </w:r>
      <w:proofErr w:type="spellEnd"/>
      <w:r w:rsidRPr="54B1ED72" w:rsidR="0E8FBBAF">
        <w:rPr>
          <w:sz w:val="24"/>
          <w:szCs w:val="24"/>
        </w:rPr>
        <w:t xml:space="preserve"> (privacy </w:t>
      </w:r>
      <w:proofErr w:type="spellStart"/>
      <w:r w:rsidRPr="54B1ED72" w:rsidR="0E8FBBAF">
        <w:rPr>
          <w:sz w:val="24"/>
          <w:szCs w:val="24"/>
        </w:rPr>
        <w:t>by</w:t>
      </w:r>
      <w:proofErr w:type="spellEnd"/>
      <w:r w:rsidRPr="54B1ED72" w:rsidR="0E8FBBAF">
        <w:rPr>
          <w:sz w:val="24"/>
          <w:szCs w:val="24"/>
        </w:rPr>
        <w:t xml:space="preserve"> design)</w:t>
      </w:r>
      <w:r w:rsidRPr="54B1ED72" w:rsidR="166B443C">
        <w:rPr>
          <w:sz w:val="24"/>
          <w:szCs w:val="24"/>
        </w:rPr>
        <w:t>;</w:t>
      </w:r>
    </w:p>
    <w:p w:rsidRPr="004C7D67" w:rsidR="2ADAFCCE" w:rsidP="00AC08AD" w:rsidRDefault="7C87286D" w14:paraId="2452A6F9" w14:textId="1232DE6A">
      <w:pPr>
        <w:pStyle w:val="Lijstalinea"/>
        <w:numPr>
          <w:ilvl w:val="0"/>
          <w:numId w:val="14"/>
        </w:numPr>
        <w:rPr>
          <w:sz w:val="24"/>
          <w:szCs w:val="24"/>
        </w:rPr>
      </w:pPr>
      <w:r w:rsidRPr="122EDBDE">
        <w:rPr>
          <w:sz w:val="24"/>
          <w:szCs w:val="24"/>
        </w:rPr>
        <w:t xml:space="preserve"> Analyse van de wijze waarop het systeem voorziet in </w:t>
      </w:r>
      <w:proofErr w:type="spellStart"/>
      <w:r w:rsidRPr="122EDBDE">
        <w:rPr>
          <w:sz w:val="24"/>
          <w:szCs w:val="24"/>
        </w:rPr>
        <w:t>logging</w:t>
      </w:r>
      <w:proofErr w:type="spellEnd"/>
      <w:r w:rsidRPr="122EDBDE">
        <w:rPr>
          <w:sz w:val="24"/>
          <w:szCs w:val="24"/>
        </w:rPr>
        <w:t xml:space="preserve"> en de wijze waarop dit door de onderwijsinstelling gemonitord kan worden;</w:t>
      </w:r>
    </w:p>
    <w:p w:rsidRPr="0034494A" w:rsidR="2ADAFCCE" w:rsidP="00AC08AD" w:rsidRDefault="0A80D320" w14:paraId="7B73B817" w14:textId="08EFA578">
      <w:pPr>
        <w:pStyle w:val="Lijstalinea"/>
        <w:numPr>
          <w:ilvl w:val="0"/>
          <w:numId w:val="14"/>
        </w:numPr>
        <w:rPr>
          <w:rFonts w:eastAsiaTheme="minorEastAsia"/>
          <w:sz w:val="24"/>
          <w:szCs w:val="24"/>
        </w:rPr>
      </w:pPr>
      <w:r w:rsidRPr="54B1ED72">
        <w:rPr>
          <w:sz w:val="24"/>
          <w:szCs w:val="24"/>
        </w:rPr>
        <w:t xml:space="preserve">Uitvoeren van </w:t>
      </w:r>
      <w:proofErr w:type="spellStart"/>
      <w:r w:rsidRPr="54B1ED72">
        <w:rPr>
          <w:sz w:val="24"/>
          <w:szCs w:val="24"/>
        </w:rPr>
        <w:t>test-script</w:t>
      </w:r>
      <w:proofErr w:type="spellEnd"/>
      <w:r w:rsidRPr="54B1ED72">
        <w:rPr>
          <w:sz w:val="24"/>
          <w:szCs w:val="24"/>
        </w:rPr>
        <w:t xml:space="preserve"> gevolgd door inzage verzoek bij leverancier</w:t>
      </w:r>
      <w:r w:rsidRPr="54B1ED72" w:rsidR="3629B0AC">
        <w:rPr>
          <w:sz w:val="24"/>
          <w:szCs w:val="24"/>
        </w:rPr>
        <w:t>;</w:t>
      </w:r>
    </w:p>
    <w:p w:rsidRPr="0034494A" w:rsidR="0034494A" w:rsidP="00AC08AD" w:rsidRDefault="4368BBFB" w14:paraId="3A28A55F" w14:textId="1E7B0D82">
      <w:pPr>
        <w:pStyle w:val="Lijstalinea"/>
        <w:numPr>
          <w:ilvl w:val="0"/>
          <w:numId w:val="14"/>
        </w:numPr>
        <w:rPr>
          <w:rFonts w:eastAsiaTheme="minorEastAsia"/>
          <w:sz w:val="24"/>
          <w:szCs w:val="24"/>
        </w:rPr>
      </w:pPr>
      <w:r w:rsidRPr="54B1ED72">
        <w:rPr>
          <w:sz w:val="24"/>
          <w:szCs w:val="24"/>
        </w:rPr>
        <w:t>Opstellen rapportage</w:t>
      </w:r>
      <w:r w:rsidRPr="54B1ED72" w:rsidR="43162D21">
        <w:rPr>
          <w:sz w:val="24"/>
          <w:szCs w:val="24"/>
        </w:rPr>
        <w:t>;</w:t>
      </w:r>
    </w:p>
    <w:p w:rsidRPr="000713FA" w:rsidR="0034494A" w:rsidP="468AA55F" w:rsidRDefault="4368BBFB" w14:paraId="1827DF54" w14:textId="0EA4F18F">
      <w:pPr>
        <w:pStyle w:val="Lijstalinea"/>
        <w:numPr>
          <w:ilvl w:val="0"/>
          <w:numId w:val="14"/>
        </w:numPr>
        <w:rPr>
          <w:rFonts w:eastAsiaTheme="minorEastAsia"/>
          <w:sz w:val="24"/>
          <w:szCs w:val="24"/>
        </w:rPr>
      </w:pPr>
      <w:r w:rsidRPr="468AA55F">
        <w:rPr>
          <w:sz w:val="24"/>
          <w:szCs w:val="24"/>
        </w:rPr>
        <w:t>Overleg met leverancier over (</w:t>
      </w:r>
      <w:r w:rsidRPr="468AA55F" w:rsidR="2E866B9C">
        <w:rPr>
          <w:sz w:val="24"/>
          <w:szCs w:val="24"/>
        </w:rPr>
        <w:t>mitigerende</w:t>
      </w:r>
      <w:r w:rsidRPr="468AA55F">
        <w:rPr>
          <w:sz w:val="24"/>
          <w:szCs w:val="24"/>
        </w:rPr>
        <w:t>) maatregelen.</w:t>
      </w:r>
    </w:p>
    <w:p w:rsidR="000C4940" w:rsidP="608A292D" w:rsidRDefault="4D55CFA5" w14:paraId="2E555533" w14:textId="2996FCF7">
      <w:pPr>
        <w:rPr>
          <w:rFonts w:eastAsia="ＭＳ 明朝" w:eastAsiaTheme="minorEastAsia"/>
          <w:color w:val="auto"/>
          <w:sz w:val="24"/>
          <w:szCs w:val="24"/>
        </w:rPr>
      </w:pPr>
      <w:r w:rsidRPr="608A292D" w:rsidR="4D55CFA5">
        <w:rPr>
          <w:rFonts w:eastAsia="ＭＳ 明朝" w:eastAsiaTheme="minorEastAsia"/>
          <w:color w:val="auto"/>
          <w:sz w:val="24"/>
          <w:szCs w:val="24"/>
        </w:rPr>
        <w:t>De cent</w:t>
      </w:r>
      <w:r w:rsidRPr="608A292D" w:rsidR="05342785">
        <w:rPr>
          <w:rFonts w:eastAsia="ＭＳ 明朝" w:eastAsiaTheme="minorEastAsia"/>
          <w:color w:val="auto"/>
          <w:sz w:val="24"/>
          <w:szCs w:val="24"/>
        </w:rPr>
        <w:t>r</w:t>
      </w:r>
      <w:r w:rsidRPr="608A292D" w:rsidR="4D55CFA5">
        <w:rPr>
          <w:rFonts w:eastAsia="ＭＳ 明朝" w:eastAsiaTheme="minorEastAsia"/>
          <w:color w:val="auto"/>
          <w:sz w:val="24"/>
          <w:szCs w:val="24"/>
        </w:rPr>
        <w:t>ale</w:t>
      </w:r>
      <w:r w:rsidRPr="608A292D" w:rsidR="05342785">
        <w:rPr>
          <w:rFonts w:eastAsia="ＭＳ 明朝" w:eastAsiaTheme="minorEastAsia"/>
          <w:color w:val="auto"/>
          <w:sz w:val="24"/>
          <w:szCs w:val="24"/>
        </w:rPr>
        <w:t xml:space="preserve"> DPIA</w:t>
      </w:r>
      <w:r w:rsidRPr="608A292D" w:rsidR="4D55CFA5">
        <w:rPr>
          <w:rFonts w:eastAsia="ＭＳ 明朝" w:eastAsiaTheme="minorEastAsia"/>
          <w:color w:val="auto"/>
          <w:sz w:val="24"/>
          <w:szCs w:val="24"/>
        </w:rPr>
        <w:t xml:space="preserve"> is uitgevoerd in de periode </w:t>
      </w:r>
      <w:r w:rsidRPr="608A292D" w:rsidR="02026E87">
        <w:rPr>
          <w:rFonts w:eastAsia="ＭＳ 明朝" w:eastAsiaTheme="minorEastAsia"/>
          <w:color w:val="auto"/>
          <w:sz w:val="24"/>
          <w:szCs w:val="24"/>
        </w:rPr>
        <w:t>2023-maart 2025</w:t>
      </w:r>
      <w:r w:rsidRPr="608A292D" w:rsidR="4D55CFA5">
        <w:rPr>
          <w:rFonts w:eastAsia="ＭＳ 明朝" w:eastAsiaTheme="minorEastAsia"/>
          <w:color w:val="auto"/>
          <w:sz w:val="24"/>
          <w:szCs w:val="24"/>
        </w:rPr>
        <w:t>.</w:t>
      </w:r>
      <w:r w:rsidRPr="608A292D" w:rsidR="4D55CFA5">
        <w:rPr>
          <w:rFonts w:eastAsia="ＭＳ 明朝" w:eastAsiaTheme="minorEastAsia"/>
          <w:color w:val="auto"/>
          <w:sz w:val="24"/>
          <w:szCs w:val="24"/>
        </w:rPr>
        <w:t xml:space="preserve"> </w:t>
      </w:r>
    </w:p>
    <w:p w:rsidR="00766DA8" w:rsidP="00BD2F18" w:rsidRDefault="00766DA8" w14:paraId="364C7029" w14:textId="77777777"/>
    <w:p w:rsidRPr="00747F5C" w:rsidR="2ADAFCCE" w:rsidP="00747F5C" w:rsidRDefault="3FAAD2CA" w14:paraId="4601A171" w14:textId="1ECD145F">
      <w:pPr>
        <w:pStyle w:val="Kop2"/>
      </w:pPr>
      <w:bookmarkStart w:name="_Toc802709733" w:id="43"/>
      <w:bookmarkStart w:name="_Toc1062129252" w:id="44"/>
      <w:bookmarkStart w:name="_Toc436992159" w:id="45"/>
      <w:bookmarkStart w:name="_Toc170117657" w:id="46"/>
      <w:r>
        <w:t xml:space="preserve">IX. </w:t>
      </w:r>
      <w:r w:rsidR="7F00F0AA">
        <w:t>Definitie van verschillende gegevens</w:t>
      </w:r>
      <w:bookmarkEnd w:id="43"/>
      <w:bookmarkEnd w:id="44"/>
      <w:bookmarkEnd w:id="45"/>
      <w:bookmarkEnd w:id="46"/>
      <w:r w:rsidR="21C13D11">
        <w:t xml:space="preserve"> </w:t>
      </w:r>
    </w:p>
    <w:p w:rsidRPr="00F72BBE" w:rsidR="4B2B342B" w:rsidP="0FC3C3BD" w:rsidRDefault="758AB92C" w14:paraId="61CB57D5" w14:textId="6BF03B60">
      <w:pPr>
        <w:rPr>
          <w:color w:val="000000" w:themeColor="text1"/>
          <w:sz w:val="24"/>
          <w:szCs w:val="24"/>
        </w:rPr>
      </w:pPr>
      <w:r w:rsidRPr="667995CC">
        <w:rPr>
          <w:sz w:val="24"/>
          <w:szCs w:val="24"/>
        </w:rPr>
        <w:t xml:space="preserve">Alle type gegevens worden beschouwd als persoonsgegevens als ze direct of indirect tot een persoon </w:t>
      </w:r>
      <w:r w:rsidRPr="667995CC">
        <w:rPr>
          <w:color w:val="000000" w:themeColor="text1"/>
          <w:sz w:val="24"/>
          <w:szCs w:val="24"/>
        </w:rPr>
        <w:t xml:space="preserve">te herleiden zijn. </w:t>
      </w:r>
      <w:r w:rsidRPr="1A6BED37" w:rsidR="57F798CF">
        <w:rPr>
          <w:color w:val="000000" w:themeColor="text1"/>
          <w:sz w:val="24"/>
          <w:szCs w:val="24"/>
        </w:rPr>
        <w:t xml:space="preserve"> </w:t>
      </w:r>
      <w:r w:rsidRPr="1A6BED37" w:rsidR="4ECC9DDA">
        <w:rPr>
          <w:color w:val="000000" w:themeColor="text1"/>
          <w:sz w:val="24"/>
          <w:szCs w:val="24"/>
        </w:rPr>
        <w:t>Deze definitiebepalingen hebben tot doel om consistentie te bieden bij het begrijpen van verschillende (wettelijke) termen en concepten die worden gebruikt bij de naleving van de AVG.</w:t>
      </w:r>
      <w:r w:rsidRPr="1A6BED37" w:rsidR="6D22E693">
        <w:rPr>
          <w:color w:val="000000" w:themeColor="text1"/>
          <w:sz w:val="24"/>
          <w:szCs w:val="24"/>
        </w:rPr>
        <w:t xml:space="preserve"> </w:t>
      </w:r>
    </w:p>
    <w:p w:rsidRPr="00F72BBE" w:rsidR="25906808" w:rsidP="0FC3C3BD" w:rsidRDefault="3CCC580C" w14:paraId="320041BB" w14:textId="61B5F239">
      <w:pPr>
        <w:rPr>
          <w:color w:val="000000" w:themeColor="text1"/>
          <w:sz w:val="24"/>
          <w:szCs w:val="24"/>
        </w:rPr>
      </w:pPr>
      <w:r w:rsidRPr="54B1ED72">
        <w:rPr>
          <w:rFonts w:ascii="Calibri" w:hAnsi="Calibri" w:eastAsia="Calibri" w:cs="Calibri"/>
          <w:b/>
          <w:bCs/>
          <w:sz w:val="24"/>
          <w:szCs w:val="24"/>
        </w:rPr>
        <w:t xml:space="preserve">Anonieme gegevens </w:t>
      </w:r>
      <w:r w:rsidRPr="54B1ED72">
        <w:rPr>
          <w:rFonts w:ascii="Calibri" w:hAnsi="Calibri" w:eastAsia="Calibri" w:cs="Calibri"/>
          <w:sz w:val="24"/>
          <w:szCs w:val="24"/>
        </w:rPr>
        <w:t xml:space="preserve">Anonieme en geanonimiseerde gegevens zijn geen persoonsgegevens. Relevante privacy wet- en regelgeving zijn niet van toepassing op deze gegevens. Met anoniem en geanonimiseerd wordt bedoeld dat de persoon op wie de persoonsgegevens betrekking hebben, niet (meer) identificeerbaar is. Let op: het anonimiseren van persoonsgegevens als handeling is een verwerking van persoonsgegevens en valt wel onder privacy wet- en regelgeving.  </w:t>
      </w:r>
      <w:r w:rsidR="6245462C">
        <w:br/>
      </w:r>
      <w:r w:rsidR="6245462C">
        <w:br/>
      </w:r>
      <w:r w:rsidRPr="54B1ED72" w:rsidR="6B1D1E48">
        <w:rPr>
          <w:rFonts w:ascii="Calibri" w:hAnsi="Calibri" w:eastAsia="Calibri" w:cs="Calibri"/>
          <w:b/>
          <w:bCs/>
          <w:sz w:val="24"/>
          <w:szCs w:val="24"/>
        </w:rPr>
        <w:t>Betrokkenen</w:t>
      </w:r>
      <w:r w:rsidRPr="54B1ED72" w:rsidR="6B1D1E48">
        <w:rPr>
          <w:rFonts w:ascii="Calibri" w:hAnsi="Calibri" w:eastAsia="Calibri" w:cs="Calibri"/>
          <w:sz w:val="24"/>
          <w:szCs w:val="24"/>
        </w:rPr>
        <w:t xml:space="preserve"> personen waarop de gegevens betrekking hebben Betrokkenen zijn alle geïdentificeerde of identificeerbare natuurlijke personen binnen de gegevensverwerkingen, oftewel de personen over wie de persoonsgegevens worden</w:t>
      </w:r>
      <w:r w:rsidRPr="54B1ED72" w:rsidR="1D87A339">
        <w:rPr>
          <w:rFonts w:ascii="Calibri" w:hAnsi="Calibri" w:eastAsia="Calibri" w:cs="Calibri"/>
          <w:sz w:val="24"/>
          <w:szCs w:val="24"/>
        </w:rPr>
        <w:t xml:space="preserve"> </w:t>
      </w:r>
      <w:r w:rsidRPr="54B1ED72" w:rsidR="6B1D1E48">
        <w:rPr>
          <w:rFonts w:ascii="Calibri" w:hAnsi="Calibri" w:eastAsia="Calibri" w:cs="Calibri"/>
          <w:sz w:val="24"/>
          <w:szCs w:val="24"/>
        </w:rPr>
        <w:t xml:space="preserve">verwerkt. Denk hierbij aan: </w:t>
      </w:r>
      <w:r w:rsidR="6245462C">
        <w:br/>
      </w:r>
      <w:r w:rsidRPr="54B1ED72" w:rsidR="6B1D1E48">
        <w:rPr>
          <w:sz w:val="24"/>
          <w:szCs w:val="24"/>
        </w:rPr>
        <w:t xml:space="preserve">leerlingen, medewerkers, </w:t>
      </w:r>
      <w:r w:rsidRPr="54B1ED72" w:rsidR="5636FF42">
        <w:rPr>
          <w:sz w:val="24"/>
          <w:szCs w:val="24"/>
        </w:rPr>
        <w:t>cliënten</w:t>
      </w:r>
      <w:r w:rsidRPr="54B1ED72" w:rsidR="6B1D1E48">
        <w:rPr>
          <w:sz w:val="24"/>
          <w:szCs w:val="24"/>
        </w:rPr>
        <w:t xml:space="preserve">, zakelijke contacten, gebruikers </w:t>
      </w:r>
      <w:r w:rsidRPr="54B1ED72" w:rsidR="7176756F">
        <w:rPr>
          <w:sz w:val="24"/>
          <w:szCs w:val="24"/>
        </w:rPr>
        <w:t>en bezoekers.</w:t>
      </w:r>
      <w:r w:rsidR="6245462C">
        <w:br/>
      </w:r>
      <w:r w:rsidR="6245462C">
        <w:br/>
      </w:r>
      <w:r w:rsidRPr="54B1ED72" w:rsidR="3C13D95C">
        <w:rPr>
          <w:b/>
          <w:bCs/>
          <w:color w:val="000000" w:themeColor="text1"/>
          <w:sz w:val="24"/>
          <w:szCs w:val="24"/>
        </w:rPr>
        <w:t>Bijzondere persoonsgegevens</w:t>
      </w:r>
      <w:r w:rsidRPr="54B1ED72" w:rsidR="3C13D95C">
        <w:rPr>
          <w:color w:val="000000" w:themeColor="text1"/>
          <w:sz w:val="24"/>
          <w:szCs w:val="24"/>
        </w:rPr>
        <w:t xml:space="preserve"> mogen alleen verwerkt worden als je een beroep kunt doen op een uitzondering. Voor het onderwijs geldt bijvoorbeeld dat gezondheidsgegevens alleen gebruikt mogen worden als dat noodzakelijk is voor het </w:t>
      </w:r>
      <w:r w:rsidRPr="54B1ED72" w:rsidR="7B2D2549">
        <w:rPr>
          <w:color w:val="000000" w:themeColor="text1"/>
          <w:sz w:val="24"/>
          <w:szCs w:val="24"/>
        </w:rPr>
        <w:t xml:space="preserve">geven van </w:t>
      </w:r>
      <w:r w:rsidRPr="54B1ED72" w:rsidR="3C13D95C">
        <w:rPr>
          <w:color w:val="000000" w:themeColor="text1"/>
          <w:sz w:val="24"/>
          <w:szCs w:val="24"/>
        </w:rPr>
        <w:t>onderwijs</w:t>
      </w:r>
      <w:r w:rsidRPr="54B1ED72" w:rsidR="17E28775">
        <w:rPr>
          <w:color w:val="000000" w:themeColor="text1"/>
          <w:sz w:val="24"/>
          <w:szCs w:val="24"/>
        </w:rPr>
        <w:t xml:space="preserve"> </w:t>
      </w:r>
      <w:r w:rsidRPr="54B1ED72" w:rsidR="3C13D95C">
        <w:rPr>
          <w:color w:val="000000" w:themeColor="text1"/>
          <w:sz w:val="24"/>
          <w:szCs w:val="24"/>
        </w:rPr>
        <w:t>en het begeleiden van een leerling. Ze zijn bijzonder omdat het gebruik van deze gegevens iemands privacy ernstig kan beïnvloeden. Voorbeelden zijn gezondheidsgegevens, levensovertuiging, lidmaatschap van de vakbond, ras of etnische afkomst.</w:t>
      </w:r>
    </w:p>
    <w:p w:rsidRPr="00F72BBE" w:rsidR="25906808" w:rsidP="0FC3C3BD" w:rsidRDefault="099AC8D5" w14:paraId="22EBE7B0" w14:textId="57EF68D9">
      <w:pPr>
        <w:rPr>
          <w:rFonts w:eastAsia="Calibri"/>
          <w:color w:val="000000" w:themeColor="text1"/>
          <w:sz w:val="24"/>
          <w:szCs w:val="24"/>
        </w:rPr>
      </w:pPr>
      <w:r w:rsidRPr="704C5624">
        <w:rPr>
          <w:rFonts w:eastAsia="Calibri"/>
          <w:b/>
          <w:bCs/>
          <w:color w:val="000000" w:themeColor="text1"/>
          <w:sz w:val="24"/>
          <w:szCs w:val="24"/>
        </w:rPr>
        <w:t>Diagnostische gegevens</w:t>
      </w:r>
      <w:r w:rsidRPr="704C5624">
        <w:rPr>
          <w:rFonts w:eastAsia="Calibri"/>
          <w:color w:val="000000" w:themeColor="text1"/>
          <w:sz w:val="24"/>
          <w:szCs w:val="24"/>
        </w:rPr>
        <w:t xml:space="preserve"> zijn gegevens over het individuele gebruik van de diensten. Bijvoorbeeld: hoe vaak je inlogt, welk soort documenten je opslaat, leest etc</w:t>
      </w:r>
      <w:r w:rsidRPr="704C5624" w:rsidR="0DF29881">
        <w:rPr>
          <w:rFonts w:eastAsia="Calibri"/>
          <w:color w:val="000000" w:themeColor="text1"/>
          <w:sz w:val="24"/>
          <w:szCs w:val="24"/>
        </w:rPr>
        <w:t>.</w:t>
      </w:r>
      <w:r w:rsidRPr="704C5624">
        <w:rPr>
          <w:rFonts w:eastAsia="Calibri"/>
          <w:color w:val="000000" w:themeColor="text1"/>
          <w:sz w:val="24"/>
          <w:szCs w:val="24"/>
        </w:rPr>
        <w:t xml:space="preserve"> </w:t>
      </w:r>
      <w:r w:rsidRPr="704C5624" w:rsidR="4C354341">
        <w:rPr>
          <w:rFonts w:eastAsia="Calibri"/>
          <w:color w:val="000000" w:themeColor="text1"/>
          <w:sz w:val="24"/>
          <w:szCs w:val="24"/>
        </w:rPr>
        <w:t>D</w:t>
      </w:r>
      <w:r w:rsidRPr="704C5624">
        <w:rPr>
          <w:rFonts w:eastAsia="Calibri"/>
          <w:color w:val="000000" w:themeColor="text1"/>
          <w:sz w:val="24"/>
          <w:szCs w:val="24"/>
        </w:rPr>
        <w:t>eze gegevens komen in logbestanden terecht van de clouddienst.</w:t>
      </w:r>
      <w:r w:rsidRPr="704C5624" w:rsidR="53385F93">
        <w:rPr>
          <w:rFonts w:eastAsia="Calibri"/>
          <w:color w:val="000000" w:themeColor="text1"/>
          <w:sz w:val="24"/>
          <w:szCs w:val="24"/>
        </w:rPr>
        <w:t xml:space="preserve"> [Deze data wordt ook soms servicegegevens genoemd.]</w:t>
      </w:r>
    </w:p>
    <w:p w:rsidR="099AC8D5" w:rsidP="0FC3C3BD" w:rsidRDefault="099AC8D5" w14:paraId="074788B1" w14:textId="5BD94E0F">
      <w:pPr>
        <w:rPr>
          <w:rFonts w:eastAsia="Calibri"/>
          <w:color w:val="000000" w:themeColor="text1"/>
          <w:sz w:val="24"/>
          <w:szCs w:val="24"/>
        </w:rPr>
      </w:pPr>
      <w:r w:rsidRPr="45E46F77">
        <w:rPr>
          <w:rFonts w:eastAsia="Calibri"/>
          <w:b/>
          <w:bCs/>
          <w:color w:val="000000" w:themeColor="text1"/>
          <w:sz w:val="24"/>
          <w:szCs w:val="24"/>
        </w:rPr>
        <w:t xml:space="preserve">Functionele gegevens </w:t>
      </w:r>
      <w:r w:rsidRPr="45E46F77">
        <w:rPr>
          <w:rFonts w:eastAsia="Calibri"/>
          <w:color w:val="000000" w:themeColor="text1"/>
          <w:sz w:val="24"/>
          <w:szCs w:val="24"/>
        </w:rPr>
        <w:t>zijn gegevens die een (</w:t>
      </w:r>
      <w:proofErr w:type="spellStart"/>
      <w:r w:rsidRPr="45E46F77">
        <w:rPr>
          <w:rFonts w:eastAsia="Calibri"/>
          <w:color w:val="000000" w:themeColor="text1"/>
          <w:sz w:val="24"/>
          <w:szCs w:val="24"/>
        </w:rPr>
        <w:t>cloud</w:t>
      </w:r>
      <w:proofErr w:type="spellEnd"/>
      <w:r w:rsidRPr="45E46F77">
        <w:rPr>
          <w:rFonts w:eastAsia="Calibri"/>
          <w:color w:val="000000" w:themeColor="text1"/>
          <w:sz w:val="24"/>
          <w:szCs w:val="24"/>
        </w:rPr>
        <w:t xml:space="preserve">)dienst nodig heeft om de dienst te kunnen leveren. </w:t>
      </w:r>
    </w:p>
    <w:p w:rsidR="5CA98C42" w:rsidP="45E46F77" w:rsidRDefault="2EBC444B" w14:paraId="63968679" w14:textId="2E39C423">
      <w:pPr>
        <w:rPr>
          <w:rFonts w:eastAsia="Calibri"/>
          <w:color w:val="000000" w:themeColor="text1"/>
          <w:sz w:val="24"/>
          <w:szCs w:val="24"/>
        </w:rPr>
      </w:pPr>
      <w:r w:rsidRPr="0FC3C3BD">
        <w:rPr>
          <w:b/>
          <w:bCs/>
          <w:color w:val="000000" w:themeColor="text1"/>
          <w:sz w:val="24"/>
          <w:szCs w:val="24"/>
        </w:rPr>
        <w:t>Gevoelige persoonsgegevens</w:t>
      </w:r>
      <w:r w:rsidRPr="45E46F77">
        <w:rPr>
          <w:rFonts w:eastAsia="Calibri"/>
          <w:color w:val="000000" w:themeColor="text1"/>
          <w:sz w:val="24"/>
          <w:szCs w:val="24"/>
        </w:rPr>
        <w:t xml:space="preserve"> gaan over gegevens die volgens de Autoriteit Persoonsgegevens (AP) snel inbreuk (kunnen) maken op de persoonlijke levenssfeer. Het gaat bijvoorbeeld om leerresultaten van kinderen, omdat daar conclusies aan kunnen worden verbonden met gevolgen voor het latere maatschappelijke leven. Of het gaat om grote verzamelingen van informatie van (zeer) jonge kinderen, gegevens over (problematische) gezinssituatie</w:t>
      </w:r>
      <w:r w:rsidRPr="45E46F77" w:rsidR="32405A48">
        <w:rPr>
          <w:rFonts w:eastAsia="Calibri"/>
          <w:color w:val="000000" w:themeColor="text1"/>
          <w:sz w:val="24"/>
          <w:szCs w:val="24"/>
        </w:rPr>
        <w:t xml:space="preserve"> </w:t>
      </w:r>
      <w:r w:rsidRPr="54B1ED72">
        <w:rPr>
          <w:rFonts w:eastAsia="Calibri"/>
          <w:color w:val="000000" w:themeColor="text1"/>
          <w:sz w:val="24"/>
          <w:szCs w:val="24"/>
        </w:rPr>
        <w:t>of</w:t>
      </w:r>
      <w:r w:rsidRPr="0FC3C3BD" w:rsidR="5CA98C42">
        <w:rPr>
          <w:rStyle w:val="Voetnootmarkering"/>
          <w:rFonts w:eastAsia="Calibri"/>
          <w:color w:val="000000" w:themeColor="text1"/>
          <w:sz w:val="24"/>
          <w:szCs w:val="24"/>
        </w:rPr>
        <w:footnoteReference w:id="8"/>
      </w:r>
      <w:r w:rsidRPr="0FC3C3BD">
        <w:rPr>
          <w:rFonts w:eastAsia="Calibri"/>
          <w:color w:val="000000" w:themeColor="text1"/>
          <w:sz w:val="24"/>
          <w:szCs w:val="24"/>
        </w:rPr>
        <w:t xml:space="preserve"> zwaardere eisen gesteld aan de beveiliging van de gegevens.</w:t>
      </w:r>
    </w:p>
    <w:p w:rsidRPr="00F72BBE" w:rsidR="25906808" w:rsidP="25906808" w:rsidRDefault="25906808" w14:paraId="1690CD72" w14:textId="61C2CE8A">
      <w:pPr>
        <w:rPr>
          <w:rFonts w:cstheme="minorHAnsi"/>
          <w:color w:val="000000" w:themeColor="text1"/>
          <w:sz w:val="24"/>
          <w:szCs w:val="24"/>
        </w:rPr>
      </w:pPr>
      <w:r w:rsidRPr="00F72BBE">
        <w:rPr>
          <w:rFonts w:cstheme="minorHAnsi"/>
          <w:b/>
          <w:bCs/>
          <w:color w:val="000000" w:themeColor="text1"/>
          <w:sz w:val="24"/>
          <w:szCs w:val="24"/>
        </w:rPr>
        <w:t>Inhoudelijke gegevens</w:t>
      </w:r>
      <w:r w:rsidRPr="00F72BBE">
        <w:rPr>
          <w:rFonts w:cstheme="minorHAnsi"/>
          <w:color w:val="000000" w:themeColor="text1"/>
          <w:sz w:val="24"/>
          <w:szCs w:val="24"/>
        </w:rPr>
        <w:t xml:space="preserve"> is de inhoud van bijvoorbeeld een document dat je online opslaat.</w:t>
      </w:r>
    </w:p>
    <w:p w:rsidR="41F266F3" w:rsidP="45E46F77" w:rsidRDefault="0BF391E4" w14:paraId="424546D2" w14:textId="2A303BD5">
      <w:pPr>
        <w:rPr>
          <w:rFonts w:eastAsia="Calibri"/>
          <w:color w:val="000000" w:themeColor="text1"/>
          <w:sz w:val="24"/>
          <w:szCs w:val="24"/>
        </w:rPr>
      </w:pPr>
      <w:r w:rsidRPr="54B1ED72">
        <w:rPr>
          <w:rFonts w:ascii="Calibri" w:hAnsi="Calibri" w:eastAsia="Calibri" w:cs="Calibri"/>
          <w:b/>
          <w:bCs/>
          <w:sz w:val="24"/>
          <w:szCs w:val="24"/>
        </w:rPr>
        <w:t>Kwetsbare groepen</w:t>
      </w:r>
      <w:r w:rsidRPr="54B1ED72">
        <w:rPr>
          <w:rFonts w:ascii="Calibri" w:hAnsi="Calibri" w:eastAsia="Calibri" w:cs="Calibri"/>
          <w:sz w:val="24"/>
          <w:szCs w:val="24"/>
        </w:rPr>
        <w:t xml:space="preserve"> De categorieën van betrokkenen kunnen invloed hebben op de effecten van het voorstel. Bepaalde betrokkenen zijn kwetsbaarder dan anderen</w:t>
      </w:r>
      <w:r w:rsidRPr="54B1ED72" w:rsidR="52EE99A1">
        <w:rPr>
          <w:rFonts w:ascii="Calibri" w:hAnsi="Calibri" w:eastAsia="Calibri" w:cs="Calibri"/>
          <w:sz w:val="24"/>
          <w:szCs w:val="24"/>
        </w:rPr>
        <w:t>. Met kwetsbaar wordt bedoeld dat de negatieve effecten van een (onrechtmatige) gegevensverwerking groter kunnen zijn voor bepaalde betrokkenen dan voor andere betrokkenen. Denk hierbij aan minderjarigen en etnische minderheden.</w:t>
      </w:r>
      <w:r w:rsidRPr="54B1ED72" w:rsidR="3C63A883">
        <w:rPr>
          <w:rFonts w:ascii="Calibri" w:hAnsi="Calibri" w:eastAsia="Calibri" w:cs="Calibri"/>
          <w:sz w:val="24"/>
          <w:szCs w:val="24"/>
        </w:rPr>
        <w:t xml:space="preserve"> De AVG biedt specifieke bescherming aan kinderen, omdat zij zich minder bewust zullen zijn van de effecten van de gegevensverwerking en van hun rechten in dat kader</w:t>
      </w:r>
      <w:r w:rsidRPr="54B1ED72" w:rsidR="0798BA97">
        <w:rPr>
          <w:rFonts w:ascii="Calibri" w:hAnsi="Calibri" w:eastAsia="Calibri" w:cs="Calibri"/>
          <w:sz w:val="24"/>
          <w:szCs w:val="24"/>
        </w:rPr>
        <w:t>.</w:t>
      </w:r>
      <w:r w:rsidRPr="54B1ED72" w:rsidR="0C0C539E">
        <w:rPr>
          <w:rFonts w:ascii="Calibri" w:hAnsi="Calibri" w:eastAsia="Calibri" w:cs="Calibri"/>
          <w:sz w:val="24"/>
          <w:szCs w:val="24"/>
        </w:rPr>
        <w:t xml:space="preserve"> </w:t>
      </w:r>
    </w:p>
    <w:p w:rsidR="41F266F3" w:rsidP="45E46F77" w:rsidRDefault="3ADBCF54" w14:paraId="7607B4F3" w14:textId="2984FFB5">
      <w:pPr>
        <w:rPr>
          <w:rFonts w:eastAsia="Calibri"/>
          <w:color w:val="000000" w:themeColor="text1"/>
          <w:sz w:val="24"/>
          <w:szCs w:val="24"/>
        </w:rPr>
      </w:pPr>
      <w:r w:rsidRPr="54B1ED72">
        <w:rPr>
          <w:rFonts w:ascii="Calibri" w:hAnsi="Calibri" w:eastAsia="Calibri" w:cs="Calibri"/>
          <w:b/>
          <w:bCs/>
          <w:sz w:val="24"/>
          <w:szCs w:val="24"/>
        </w:rPr>
        <w:t xml:space="preserve">Nationale identificatienummers </w:t>
      </w:r>
      <w:r w:rsidR="0467BAFB">
        <w:br/>
      </w:r>
      <w:r w:rsidRPr="54B1ED72">
        <w:rPr>
          <w:rFonts w:ascii="Calibri" w:hAnsi="Calibri" w:eastAsia="Calibri" w:cs="Calibri"/>
          <w:sz w:val="24"/>
          <w:szCs w:val="24"/>
        </w:rPr>
        <w:t xml:space="preserve">Nummers ter identificatie van een persoon die bij wet zijn voorgeschreven, mogen slechts worden verwerkt voor doeleinden die bij wet zijn bepaald. Het gebruik van deze nummers dient dus met uiterste zorgvuldigheid plaats te vinden en de noodzakelijkheid om deze nummers te gebruiken dient goed onderbouwd te zijn. De gedachte hierachter is dat persoonsnummers de koppeling van verschillende bestanden aanzienlijk vergemakkelijkt en daarmee een extra bedreiging voor de persoonlijke levenssfeer vormt. Het gaat hierbij enkel om in de wet voorgeschreven </w:t>
      </w:r>
      <w:proofErr w:type="spellStart"/>
      <w:r w:rsidRPr="54B1ED72">
        <w:rPr>
          <w:rFonts w:ascii="Calibri" w:hAnsi="Calibri" w:eastAsia="Calibri" w:cs="Calibri"/>
          <w:sz w:val="24"/>
          <w:szCs w:val="24"/>
        </w:rPr>
        <w:t>persoonsidentificerende</w:t>
      </w:r>
      <w:proofErr w:type="spellEnd"/>
      <w:r w:rsidRPr="54B1ED72">
        <w:rPr>
          <w:rFonts w:ascii="Calibri" w:hAnsi="Calibri" w:eastAsia="Calibri" w:cs="Calibri"/>
          <w:sz w:val="24"/>
          <w:szCs w:val="24"/>
        </w:rPr>
        <w:t xml:space="preserve"> nummers. Denk hierbij aan:  </w:t>
      </w:r>
    </w:p>
    <w:p w:rsidR="41F266F3" w:rsidP="667995CC" w:rsidRDefault="3ADBCF54" w14:paraId="7D709B5E" w14:textId="05602C26">
      <w:r w:rsidRPr="2E4E209E">
        <w:rPr>
          <w:rFonts w:ascii="Calibri" w:hAnsi="Calibri" w:eastAsia="Calibri" w:cs="Calibri"/>
          <w:sz w:val="24"/>
          <w:szCs w:val="24"/>
        </w:rPr>
        <w:t>• Burgerservicenummer (BSN)</w:t>
      </w:r>
      <w:r w:rsidR="0467BAFB">
        <w:br/>
      </w:r>
      <w:r w:rsidRPr="2E4E209E">
        <w:rPr>
          <w:rFonts w:ascii="Calibri" w:hAnsi="Calibri" w:eastAsia="Calibri" w:cs="Calibri"/>
          <w:sz w:val="24"/>
          <w:szCs w:val="24"/>
        </w:rPr>
        <w:t xml:space="preserve">• BIG-nummer (beroepen in de individuele gezondheidszorg), </w:t>
      </w:r>
      <w:r w:rsidR="0467BAFB">
        <w:br/>
      </w:r>
      <w:r w:rsidRPr="2E4E209E">
        <w:rPr>
          <w:rFonts w:ascii="Calibri" w:hAnsi="Calibri" w:eastAsia="Calibri" w:cs="Calibri"/>
          <w:sz w:val="24"/>
          <w:szCs w:val="24"/>
        </w:rPr>
        <w:t xml:space="preserve">• A-nummer (basisregistratie personen), </w:t>
      </w:r>
      <w:r w:rsidR="0467BAFB">
        <w:br/>
      </w:r>
      <w:r w:rsidRPr="2E4E209E">
        <w:rPr>
          <w:rFonts w:ascii="Calibri" w:hAnsi="Calibri" w:eastAsia="Calibri" w:cs="Calibri"/>
          <w:sz w:val="24"/>
          <w:szCs w:val="24"/>
        </w:rPr>
        <w:t>• Onderwijsnummer</w:t>
      </w:r>
      <w:r w:rsidRPr="2E4E209E" w:rsidR="33C6780E">
        <w:rPr>
          <w:rFonts w:ascii="Calibri" w:hAnsi="Calibri" w:eastAsia="Calibri" w:cs="Calibri"/>
          <w:sz w:val="24"/>
          <w:szCs w:val="24"/>
        </w:rPr>
        <w:t xml:space="preserve"> of Persoonsgebonden nummer (PGN)</w:t>
      </w:r>
      <w:r w:rsidRPr="2E4E209E">
        <w:rPr>
          <w:rFonts w:ascii="Calibri" w:hAnsi="Calibri" w:eastAsia="Calibri" w:cs="Calibri"/>
          <w:sz w:val="24"/>
          <w:szCs w:val="24"/>
        </w:rPr>
        <w:t xml:space="preserve">, </w:t>
      </w:r>
      <w:r w:rsidR="0467BAFB">
        <w:br/>
      </w:r>
      <w:r w:rsidRPr="2E4E209E">
        <w:rPr>
          <w:rFonts w:ascii="Calibri" w:hAnsi="Calibri" w:eastAsia="Calibri" w:cs="Calibri"/>
          <w:sz w:val="24"/>
          <w:szCs w:val="24"/>
        </w:rPr>
        <w:t xml:space="preserve">• Strafrechtketennummer </w:t>
      </w:r>
    </w:p>
    <w:p w:rsidR="41F266F3" w:rsidP="45E46F77" w:rsidRDefault="2FE95BA1" w14:paraId="12D90535" w14:textId="69A66D39">
      <w:pPr>
        <w:rPr>
          <w:b/>
          <w:bCs/>
          <w:color w:val="000000" w:themeColor="text1"/>
          <w:sz w:val="24"/>
          <w:szCs w:val="24"/>
        </w:rPr>
      </w:pPr>
      <w:r w:rsidRPr="45E46F77">
        <w:rPr>
          <w:rFonts w:ascii="Calibri" w:hAnsi="Calibri" w:eastAsia="Calibri" w:cs="Calibri"/>
          <w:b/>
          <w:bCs/>
          <w:sz w:val="24"/>
          <w:szCs w:val="24"/>
        </w:rPr>
        <w:t>Persoonsgegevens</w:t>
      </w:r>
      <w:r w:rsidRPr="45E46F77">
        <w:rPr>
          <w:rFonts w:ascii="Calibri" w:hAnsi="Calibri" w:eastAsia="Calibri" w:cs="Calibri"/>
          <w:sz w:val="24"/>
          <w:szCs w:val="24"/>
        </w:rPr>
        <w:t xml:space="preserve"> Onder persoonsgegeven wordt verstaan: alle informatie over een geïdentificeerde of identificeerbare natuurlijke persoon. De term ‘natuurlijke personen’ betekent hier levende mensen. Informatie over overleden personen, rechtspersonen, dieren, zaken en objecten zijn in principe geen persoonsgegeven. Om te bepalen of een natuurlijke persoon identificeerbaar is, moet rekening worden gehouden met alle middelen waarvan redelijkerwijs valt te verwachten dat zij worden gebruikt door de verwerkingsverantwoordelijke of door een andere persoon om de natuurlijke persoon direct of indirect te identificeren, bijvoorbeeld selectietechnieken.</w:t>
      </w:r>
      <w:r w:rsidRPr="45E46F77">
        <w:rPr>
          <w:b/>
          <w:bCs/>
          <w:color w:val="000000" w:themeColor="text1"/>
          <w:sz w:val="24"/>
          <w:szCs w:val="24"/>
        </w:rPr>
        <w:t xml:space="preserve"> </w:t>
      </w:r>
    </w:p>
    <w:p w:rsidR="41F266F3" w:rsidP="45E46F77" w:rsidRDefault="2FE95BA1" w14:paraId="0CC14B76" w14:textId="1D2F6800">
      <w:pPr>
        <w:rPr>
          <w:color w:val="000000" w:themeColor="text1"/>
          <w:sz w:val="24"/>
          <w:szCs w:val="24"/>
        </w:rPr>
      </w:pPr>
      <w:r w:rsidRPr="45E46F77">
        <w:rPr>
          <w:color w:val="000000" w:themeColor="text1"/>
          <w:sz w:val="24"/>
          <w:szCs w:val="24"/>
        </w:rPr>
        <w:t xml:space="preserve">Hieronder staan voorbeelden van categorieën persoonsgegevens en type persoonsgegevens die binnen die categorie vallen:  </w:t>
      </w:r>
      <w:r w:rsidR="41F266F3">
        <w:br/>
      </w:r>
      <w:r w:rsidRPr="45E46F77">
        <w:rPr>
          <w:color w:val="000000" w:themeColor="text1"/>
          <w:sz w:val="24"/>
          <w:szCs w:val="24"/>
        </w:rPr>
        <w:t xml:space="preserve">• Naam (voornaam, achternaam, voorvoegsel, initialen)  </w:t>
      </w:r>
      <w:r w:rsidR="41F266F3">
        <w:br/>
      </w:r>
      <w:r w:rsidRPr="45E46F77">
        <w:rPr>
          <w:color w:val="000000" w:themeColor="text1"/>
          <w:sz w:val="24"/>
          <w:szCs w:val="24"/>
        </w:rPr>
        <w:t xml:space="preserve">• Contactgegevens (huisadres, telefoonnummer, e-mailadres)  </w:t>
      </w:r>
      <w:r w:rsidR="41F266F3">
        <w:br/>
      </w:r>
      <w:r w:rsidRPr="45E46F77">
        <w:rPr>
          <w:color w:val="000000" w:themeColor="text1"/>
          <w:sz w:val="24"/>
          <w:szCs w:val="24"/>
        </w:rPr>
        <w:t xml:space="preserve">• Demografische gegevens (leeftijd, geboortedatum en -plaats, geslacht, nationaliteit, opleiding, IQ)  </w:t>
      </w:r>
      <w:r w:rsidR="41F266F3">
        <w:br/>
      </w:r>
      <w:r w:rsidRPr="45E46F77">
        <w:rPr>
          <w:color w:val="000000" w:themeColor="text1"/>
          <w:sz w:val="24"/>
          <w:szCs w:val="24"/>
        </w:rPr>
        <w:t xml:space="preserve"> • Apparaat- en internetgegevens (IP-adres, MAC-adres, metadata, locatie-informatie en geografische informatie)  </w:t>
      </w:r>
      <w:r w:rsidR="41F266F3">
        <w:br/>
      </w:r>
      <w:r w:rsidRPr="45E46F77">
        <w:rPr>
          <w:color w:val="000000" w:themeColor="text1"/>
          <w:sz w:val="24"/>
          <w:szCs w:val="24"/>
        </w:rPr>
        <w:t xml:space="preserve">• Financiële gegevens (bankrekeningnummer en -saldo, inkomens- en vermogensgegevens, loonschaal, kredietwaardigheid, winst eenmanszaak)  </w:t>
      </w:r>
      <w:r w:rsidR="41F266F3">
        <w:br/>
      </w:r>
      <w:r w:rsidRPr="45E46F77">
        <w:rPr>
          <w:color w:val="000000" w:themeColor="text1"/>
          <w:sz w:val="24"/>
          <w:szCs w:val="24"/>
        </w:rPr>
        <w:t xml:space="preserve">• Werk gerelateerde gegevens (KvK-nummer, verslag van een functioneringsgesprek, documentatie over negatief gedrag op de werkvloer)  </w:t>
      </w:r>
      <w:r w:rsidR="41F266F3">
        <w:br/>
      </w:r>
      <w:r w:rsidRPr="45E46F77">
        <w:rPr>
          <w:color w:val="000000" w:themeColor="text1"/>
          <w:sz w:val="24"/>
          <w:szCs w:val="24"/>
        </w:rPr>
        <w:t>• Overige persoonsgegevens (voertuigidentificatienummer, persoonlijke voorkeuren)</w:t>
      </w:r>
    </w:p>
    <w:p w:rsidR="41F266F3" w:rsidP="54B1ED72" w:rsidRDefault="16D657CB" w14:paraId="28482488" w14:textId="3A3C6D44">
      <w:r w:rsidRPr="2E4E209E">
        <w:rPr>
          <w:rFonts w:ascii="Calibri" w:hAnsi="Calibri" w:eastAsia="Calibri" w:cs="Calibri"/>
          <w:sz w:val="24"/>
          <w:szCs w:val="24"/>
        </w:rPr>
        <w:t>Ook metadata zijn persoonsgegevens als hieruit de identiteit van de betrokkene kan worden herleid. Over het algemeen is een type metadata op zichzelf niet voldoende identificerend, maar meestal worden meerdere type metadata verzameld van gebruikers. Al deze gegevens gecombineerd met elkaar kan leiden tot identificeerbaarheid van een individu.</w:t>
      </w:r>
      <w:r w:rsidR="2FE95BA1">
        <w:br/>
      </w:r>
      <w:r w:rsidR="2FE95BA1">
        <w:br/>
      </w:r>
      <w:r w:rsidRPr="54B1ED72" w:rsidR="0798BA97">
        <w:rPr>
          <w:rFonts w:ascii="Calibri" w:hAnsi="Calibri" w:eastAsia="Calibri" w:cs="Calibri"/>
          <w:b/>
          <w:bCs/>
          <w:sz w:val="24"/>
          <w:szCs w:val="24"/>
        </w:rPr>
        <w:t>Pseudonieme persoonsgegevens</w:t>
      </w:r>
      <w:r w:rsidRPr="54B1ED72" w:rsidR="0798BA97">
        <w:rPr>
          <w:rFonts w:ascii="Calibri" w:hAnsi="Calibri" w:eastAsia="Calibri" w:cs="Calibri"/>
          <w:sz w:val="24"/>
          <w:szCs w:val="24"/>
        </w:rPr>
        <w:t xml:space="preserve"> Onder </w:t>
      </w:r>
      <w:proofErr w:type="spellStart"/>
      <w:r w:rsidRPr="54B1ED72" w:rsidR="0798BA97">
        <w:rPr>
          <w:rFonts w:ascii="Calibri" w:hAnsi="Calibri" w:eastAsia="Calibri" w:cs="Calibri"/>
          <w:sz w:val="24"/>
          <w:szCs w:val="24"/>
        </w:rPr>
        <w:t>pseudonimisering</w:t>
      </w:r>
      <w:proofErr w:type="spellEnd"/>
      <w:r w:rsidRPr="54B1ED72" w:rsidR="0798BA97">
        <w:rPr>
          <w:rFonts w:ascii="Calibri" w:hAnsi="Calibri" w:eastAsia="Calibri" w:cs="Calibri"/>
          <w:sz w:val="24"/>
          <w:szCs w:val="24"/>
        </w:rPr>
        <w:t xml:space="preserve"> wordt verstaan: het verwerken van persoonsgegevens op zodanige wijze dat de persoonsgegevens niet meer aan een specifieke betrokkene kunnen worden gekoppeld zonder dat aanvullende gegevens (sleutels) worden gebruikt. Hieraan wordt wel de eisen verbonden dat de sleutels apart worden bewaard en dat maatregelen worden genomen om ervoor te zorgen dat de persoonsgegevens niet aan een persoon worden gekoppeld.</w:t>
      </w:r>
      <w:r w:rsidRPr="54B1ED72" w:rsidR="2B70A43F">
        <w:rPr>
          <w:rFonts w:ascii="Calibri" w:hAnsi="Calibri" w:eastAsia="Calibri" w:cs="Calibri"/>
          <w:sz w:val="24"/>
          <w:szCs w:val="24"/>
        </w:rPr>
        <w:t xml:space="preserve"> </w:t>
      </w:r>
      <w:r w:rsidR="2FE95BA1">
        <w:br/>
      </w:r>
      <w:r w:rsidRPr="54B1ED72" w:rsidR="405D5D36">
        <w:rPr>
          <w:color w:val="000000" w:themeColor="text1"/>
          <w:sz w:val="24"/>
          <w:szCs w:val="24"/>
        </w:rPr>
        <w:t xml:space="preserve">Of pseudonieme gegevens door de ontvanger (verwerker) als persoonsgegevens aangemerkt moeten worden hangt af van de </w:t>
      </w:r>
      <w:r w:rsidRPr="54B1ED72" w:rsidR="52B63120">
        <w:rPr>
          <w:color w:val="000000" w:themeColor="text1"/>
          <w:sz w:val="24"/>
          <w:szCs w:val="24"/>
        </w:rPr>
        <w:t xml:space="preserve">omstandigheden van het geval.  Het uitvoeren van een </w:t>
      </w:r>
      <w:r w:rsidRPr="1A6BED37" w:rsidR="2DDAADE6">
        <w:rPr>
          <w:color w:val="000000" w:themeColor="text1"/>
          <w:sz w:val="24"/>
          <w:szCs w:val="24"/>
        </w:rPr>
        <w:t>toets</w:t>
      </w:r>
      <w:r w:rsidRPr="54B1ED72" w:rsidR="770260D6">
        <w:rPr>
          <w:color w:val="000000" w:themeColor="text1"/>
          <w:sz w:val="24"/>
          <w:szCs w:val="24"/>
        </w:rPr>
        <w:t xml:space="preserve"> zal kunnen uitwijzen</w:t>
      </w:r>
      <w:r w:rsidRPr="1A6BED37" w:rsidR="2DDAADE6">
        <w:rPr>
          <w:color w:val="000000" w:themeColor="text1"/>
          <w:sz w:val="24"/>
          <w:szCs w:val="24"/>
        </w:rPr>
        <w:t xml:space="preserve"> in hoeverre deze door de leverancier te herleiden zijn tot persoonsgegevens</w:t>
      </w:r>
      <w:r w:rsidRPr="54B1ED72" w:rsidR="2FE95BA1">
        <w:rPr>
          <w:rStyle w:val="Voetnootmarkering"/>
          <w:color w:val="000000" w:themeColor="text1"/>
          <w:sz w:val="24"/>
          <w:szCs w:val="24"/>
        </w:rPr>
        <w:footnoteReference w:id="9"/>
      </w:r>
      <w:r w:rsidRPr="2E4E209E" w:rsidR="2DDAADE6">
        <w:rPr>
          <w:color w:val="000000" w:themeColor="text1"/>
          <w:sz w:val="24"/>
          <w:szCs w:val="24"/>
        </w:rPr>
        <w:t>.</w:t>
      </w:r>
      <w:r w:rsidR="2FE95BA1">
        <w:br/>
      </w:r>
      <w:r w:rsidR="2FE95BA1">
        <w:br/>
      </w:r>
      <w:r w:rsidRPr="2E4E209E" w:rsidR="26FD7B69">
        <w:rPr>
          <w:rFonts w:ascii="Calibri" w:hAnsi="Calibri" w:eastAsia="Calibri" w:cs="Calibri"/>
        </w:rPr>
        <w:t xml:space="preserve"> </w:t>
      </w:r>
    </w:p>
    <w:p w:rsidRPr="00F261A8" w:rsidR="2ADAFCCE" w:rsidP="00F261A8" w:rsidRDefault="05E1FE22" w14:paraId="71AD21FD" w14:textId="74535E1E">
      <w:pPr>
        <w:pStyle w:val="Kop1"/>
      </w:pPr>
      <w:bookmarkStart w:name="_Toc860395881" w:id="47"/>
      <w:bookmarkStart w:name="_Toc1106156568" w:id="48"/>
      <w:bookmarkStart w:name="_Toc1127959664" w:id="49"/>
      <w:bookmarkStart w:name="_Toc170117658" w:id="50"/>
      <w:r>
        <w:t xml:space="preserve">3. </w:t>
      </w:r>
      <w:r w:rsidR="572E0A0A">
        <w:t xml:space="preserve">Deel A: </w:t>
      </w:r>
      <w:r w:rsidR="6C86631F">
        <w:t>Gegevensverwerkingsanalyse</w:t>
      </w:r>
      <w:bookmarkEnd w:id="47"/>
      <w:bookmarkEnd w:id="48"/>
      <w:bookmarkEnd w:id="49"/>
      <w:bookmarkEnd w:id="50"/>
    </w:p>
    <w:p w:rsidR="008C1B86" w:rsidRDefault="008C1B86" w14:paraId="711E047C" w14:textId="279EEA3B">
      <w:pPr>
        <w:rPr>
          <w:rFonts w:cstheme="minorHAnsi"/>
          <w:sz w:val="24"/>
          <w:szCs w:val="24"/>
        </w:rPr>
      </w:pPr>
    </w:p>
    <w:p w:rsidRPr="00E7624B" w:rsidR="2ADAFCCE" w:rsidP="0038EBC6" w:rsidRDefault="008C1B86" w14:paraId="3BF1FBBA" w14:textId="4660B5D7">
      <w:pPr>
        <w:rPr>
          <w:rFonts w:eastAsiaTheme="minorEastAsia" w:cstheme="minorHAnsi"/>
          <w:i/>
          <w:iCs/>
          <w:color w:val="000000" w:themeColor="text1"/>
          <w:sz w:val="24"/>
          <w:szCs w:val="24"/>
        </w:rPr>
      </w:pPr>
      <w:r w:rsidRPr="2A180BA8">
        <w:rPr>
          <w:i/>
          <w:iCs/>
          <w:sz w:val="24"/>
          <w:szCs w:val="24"/>
        </w:rPr>
        <w:t xml:space="preserve">In dit hoofdstuk wordt een gegevensverwerkingsanalyse uitgevoerd: een uitgebreide beschrijving van de gegevensverwerking. Op </w:t>
      </w:r>
      <w:r w:rsidRPr="2A180BA8" w:rsidR="2ADAFCCE">
        <w:rPr>
          <w:rFonts w:eastAsiaTheme="minorEastAsia"/>
          <w:i/>
          <w:iCs/>
          <w:color w:val="000000" w:themeColor="text1"/>
          <w:sz w:val="24"/>
          <w:szCs w:val="24"/>
        </w:rPr>
        <w:t xml:space="preserve">gestructureerde wijze </w:t>
      </w:r>
      <w:r w:rsidRPr="2A180BA8">
        <w:rPr>
          <w:rFonts w:eastAsiaTheme="minorEastAsia"/>
          <w:i/>
          <w:iCs/>
          <w:color w:val="000000" w:themeColor="text1"/>
          <w:sz w:val="24"/>
          <w:szCs w:val="24"/>
        </w:rPr>
        <w:t xml:space="preserve">worden </w:t>
      </w:r>
      <w:r w:rsidRPr="2A180BA8" w:rsidR="2ADAFCCE">
        <w:rPr>
          <w:rFonts w:eastAsiaTheme="minorEastAsia"/>
          <w:i/>
          <w:iCs/>
          <w:color w:val="000000" w:themeColor="text1"/>
          <w:sz w:val="24"/>
          <w:szCs w:val="24"/>
        </w:rPr>
        <w:t>de voorgenomen gegevensverwerkingen, de verwerkingsdoeleinden en de belangen bij de gegevensverwerkingen</w:t>
      </w:r>
      <w:r w:rsidRPr="2A180BA8">
        <w:rPr>
          <w:rFonts w:eastAsiaTheme="minorEastAsia"/>
          <w:i/>
          <w:iCs/>
          <w:color w:val="000000" w:themeColor="text1"/>
          <w:sz w:val="24"/>
          <w:szCs w:val="24"/>
        </w:rPr>
        <w:t xml:space="preserve"> beschreven. </w:t>
      </w:r>
    </w:p>
    <w:p w:rsidRPr="00BB1C2C" w:rsidR="2ADAFCCE" w:rsidP="54B1ED72" w:rsidRDefault="615F9654" w14:paraId="122A8447" w14:textId="3A5C0EBC">
      <w:pPr>
        <w:pStyle w:val="Kop2"/>
        <w:rPr>
          <w:rFonts w:eastAsiaTheme="minorEastAsia"/>
        </w:rPr>
      </w:pPr>
      <w:bookmarkStart w:name="_Toc381398692" w:id="51"/>
      <w:bookmarkStart w:name="_Toc154862218" w:id="52"/>
      <w:bookmarkStart w:name="_Toc1375453110" w:id="53"/>
      <w:bookmarkStart w:name="_Toc170117659" w:id="54"/>
      <w:r w:rsidRPr="116B2EBF">
        <w:rPr>
          <w:rFonts w:eastAsia="Times New Roman"/>
        </w:rPr>
        <w:t xml:space="preserve">1. </w:t>
      </w:r>
      <w:r w:rsidRPr="116B2EBF" w:rsidR="1B48A1B1">
        <w:rPr>
          <w:rFonts w:eastAsia="Times New Roman"/>
        </w:rPr>
        <w:t>Beschrijving van het gegevensverwerkende proces</w:t>
      </w:r>
      <w:bookmarkEnd w:id="51"/>
      <w:bookmarkEnd w:id="52"/>
      <w:bookmarkEnd w:id="53"/>
      <w:bookmarkEnd w:id="54"/>
      <w:r w:rsidRPr="116B2EBF" w:rsidR="1B48A1B1">
        <w:rPr>
          <w:rFonts w:eastAsia="Times New Roman"/>
        </w:rPr>
        <w:t xml:space="preserve"> </w:t>
      </w:r>
    </w:p>
    <w:p w:rsidR="77FB7DCD" w:rsidP="704C5624" w:rsidRDefault="23465E93" w14:paraId="583EA36F" w14:textId="575F1DB7">
      <w:pPr>
        <w:rPr>
          <w:rFonts w:ascii="Calibri" w:hAnsi="Calibri" w:eastAsia="Calibri" w:cs="Calibri"/>
          <w:color w:val="000000" w:themeColor="text1"/>
          <w:sz w:val="24"/>
          <w:szCs w:val="24"/>
        </w:rPr>
      </w:pP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w:t>
      </w:r>
      <w:r w:rsidRPr="704C5624" w:rsidR="4F53C640">
        <w:rPr>
          <w:rFonts w:ascii="Calibri" w:hAnsi="Calibri" w:eastAsia="Calibri" w:cs="Calibri"/>
          <w:color w:val="000000" w:themeColor="text1"/>
          <w:sz w:val="24"/>
          <w:szCs w:val="24"/>
        </w:rPr>
        <w:t xml:space="preserve">school </w:t>
      </w:r>
      <w:r w:rsidRPr="704C5624">
        <w:rPr>
          <w:rFonts w:ascii="Calibri" w:hAnsi="Calibri" w:eastAsia="Calibri" w:cs="Calibri"/>
          <w:color w:val="000000" w:themeColor="text1"/>
          <w:sz w:val="24"/>
          <w:szCs w:val="24"/>
        </w:rPr>
        <w:t xml:space="preserve">biedt met haar Mobile Device </w:t>
      </w:r>
      <w:proofErr w:type="spellStart"/>
      <w:r w:rsidRPr="704C5624">
        <w:rPr>
          <w:rFonts w:ascii="Calibri" w:hAnsi="Calibri" w:eastAsia="Calibri" w:cs="Calibri"/>
          <w:color w:val="000000" w:themeColor="text1"/>
          <w:sz w:val="24"/>
          <w:szCs w:val="24"/>
        </w:rPr>
        <w:t>Management-systeem</w:t>
      </w:r>
      <w:proofErr w:type="spellEnd"/>
      <w:r w:rsidRPr="704C5624">
        <w:rPr>
          <w:rFonts w:ascii="Calibri" w:hAnsi="Calibri" w:eastAsia="Calibri" w:cs="Calibri"/>
          <w:color w:val="000000" w:themeColor="text1"/>
          <w:sz w:val="24"/>
          <w:szCs w:val="24"/>
        </w:rPr>
        <w:t xml:space="preserve"> (MDM) een softwareoplossing die scholen helpt bij het beheren en beveiligen van mobiele Apple apparaten zoals </w:t>
      </w:r>
      <w:proofErr w:type="spellStart"/>
      <w:r w:rsidRPr="704C5624">
        <w:rPr>
          <w:rFonts w:ascii="Calibri" w:hAnsi="Calibri" w:eastAsia="Calibri" w:cs="Calibri"/>
          <w:color w:val="000000" w:themeColor="text1"/>
          <w:sz w:val="24"/>
          <w:szCs w:val="24"/>
        </w:rPr>
        <w:t>Macbooks</w:t>
      </w:r>
      <w:proofErr w:type="spellEnd"/>
      <w:r w:rsidRPr="704C5624">
        <w:rPr>
          <w:rFonts w:ascii="Calibri" w:hAnsi="Calibri" w:eastAsia="Calibri" w:cs="Calibri"/>
          <w:color w:val="000000" w:themeColor="text1"/>
          <w:sz w:val="24"/>
          <w:szCs w:val="24"/>
        </w:rPr>
        <w:t xml:space="preserve"> en </w:t>
      </w:r>
      <w:proofErr w:type="spellStart"/>
      <w:r w:rsidRPr="704C5624">
        <w:rPr>
          <w:rFonts w:ascii="Calibri" w:hAnsi="Calibri" w:eastAsia="Calibri" w:cs="Calibri"/>
          <w:color w:val="000000" w:themeColor="text1"/>
          <w:sz w:val="24"/>
          <w:szCs w:val="24"/>
        </w:rPr>
        <w:t>Ipads</w:t>
      </w:r>
      <w:proofErr w:type="spellEnd"/>
      <w:r w:rsidRPr="704C5624">
        <w:rPr>
          <w:rFonts w:ascii="Calibri" w:hAnsi="Calibri" w:eastAsia="Calibri" w:cs="Calibri"/>
          <w:color w:val="000000" w:themeColor="text1"/>
          <w:sz w:val="24"/>
          <w:szCs w:val="24"/>
        </w:rPr>
        <w:t>. Het stelt hiermee onder meer de IT-beheerders in staat om verschillende aspecten van deze apparaten op afstand te beheren, zoals het installeren van apps, het configureren van instellingen en het monitoren van gebruik.</w:t>
      </w:r>
      <w:r w:rsidRPr="704C5624" w:rsidR="7CE8E4F1">
        <w:rPr>
          <w:rFonts w:ascii="Calibri" w:hAnsi="Calibri" w:eastAsia="Calibri" w:cs="Calibri"/>
          <w:color w:val="000000" w:themeColor="text1"/>
          <w:sz w:val="24"/>
          <w:szCs w:val="24"/>
        </w:rPr>
        <w:t xml:space="preserve"> </w:t>
      </w:r>
      <w:proofErr w:type="spellStart"/>
      <w:r w:rsidRPr="704C5624" w:rsidR="1DB7EA6E">
        <w:rPr>
          <w:rFonts w:ascii="Calibri" w:hAnsi="Calibri" w:eastAsia="Calibri" w:cs="Calibri"/>
          <w:color w:val="000000" w:themeColor="text1"/>
          <w:sz w:val="24"/>
          <w:szCs w:val="24"/>
        </w:rPr>
        <w:t>Jamf</w:t>
      </w:r>
      <w:proofErr w:type="spellEnd"/>
      <w:r w:rsidRPr="704C5624" w:rsidR="1DB7EA6E">
        <w:rPr>
          <w:rFonts w:ascii="Calibri" w:hAnsi="Calibri" w:eastAsia="Calibri" w:cs="Calibri"/>
          <w:color w:val="000000" w:themeColor="text1"/>
          <w:sz w:val="24"/>
          <w:szCs w:val="24"/>
        </w:rPr>
        <w:t xml:space="preserve"> school slaat dus geen user/content data op en heeft hier evenmin toegang toe.</w:t>
      </w:r>
      <w:r w:rsidR="77FB7DCD">
        <w:br/>
      </w:r>
      <w:r w:rsidR="77FB7DCD">
        <w:br/>
      </w:r>
      <w:r w:rsidRPr="704C5624">
        <w:rPr>
          <w:rFonts w:ascii="Calibri" w:hAnsi="Calibri" w:eastAsia="Calibri" w:cs="Calibri"/>
          <w:color w:val="000000" w:themeColor="text1"/>
          <w:sz w:val="24"/>
          <w:szCs w:val="24"/>
        </w:rPr>
        <w:t xml:space="preserve">Scholen hebben baat bij het gebruik van een MDM-systeem zoals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w:t>
      </w:r>
      <w:r w:rsidRPr="704C5624" w:rsidR="67748049">
        <w:rPr>
          <w:rFonts w:ascii="Calibri" w:hAnsi="Calibri" w:eastAsia="Calibri" w:cs="Calibri"/>
          <w:color w:val="000000" w:themeColor="text1"/>
          <w:sz w:val="24"/>
          <w:szCs w:val="24"/>
        </w:rPr>
        <w:t xml:space="preserve">School </w:t>
      </w:r>
      <w:r w:rsidRPr="704C5624">
        <w:rPr>
          <w:rFonts w:ascii="Calibri" w:hAnsi="Calibri" w:eastAsia="Calibri" w:cs="Calibri"/>
          <w:color w:val="000000" w:themeColor="text1"/>
          <w:sz w:val="24"/>
          <w:szCs w:val="24"/>
        </w:rPr>
        <w:t xml:space="preserve">omdat deze de IT-beheerders een centraal platform biedt waarmee ze meerdere apparaten </w:t>
      </w:r>
      <w:r w:rsidRPr="704C5624" w:rsidR="1048BE80">
        <w:rPr>
          <w:rFonts w:ascii="Calibri" w:hAnsi="Calibri" w:eastAsia="Calibri" w:cs="Calibri"/>
          <w:color w:val="000000" w:themeColor="text1"/>
          <w:sz w:val="24"/>
          <w:szCs w:val="24"/>
        </w:rPr>
        <w:t xml:space="preserve">centraal </w:t>
      </w:r>
      <w:r w:rsidRPr="704C5624">
        <w:rPr>
          <w:rFonts w:ascii="Calibri" w:hAnsi="Calibri" w:eastAsia="Calibri" w:cs="Calibri"/>
          <w:color w:val="000000" w:themeColor="text1"/>
          <w:sz w:val="24"/>
          <w:szCs w:val="24"/>
        </w:rPr>
        <w:t>kunnen beheren</w:t>
      </w:r>
      <w:r w:rsidRPr="704C5624" w:rsidR="4A051AD5">
        <w:rPr>
          <w:rFonts w:ascii="Calibri" w:hAnsi="Calibri" w:eastAsia="Calibri" w:cs="Calibri"/>
          <w:color w:val="000000" w:themeColor="text1"/>
          <w:sz w:val="24"/>
          <w:szCs w:val="24"/>
        </w:rPr>
        <w:t>, zoals</w:t>
      </w:r>
      <w:r w:rsidRPr="704C5624" w:rsidR="36C4447C">
        <w:rPr>
          <w:rFonts w:ascii="Calibri" w:hAnsi="Calibri" w:eastAsia="Calibri" w:cs="Calibri"/>
          <w:color w:val="000000" w:themeColor="text1"/>
          <w:sz w:val="24"/>
          <w:szCs w:val="24"/>
        </w:rPr>
        <w:t xml:space="preserve"> de beveiliging van mobiele apparaten</w:t>
      </w:r>
      <w:r w:rsidRPr="704C5624" w:rsidR="7EC73A16">
        <w:rPr>
          <w:rFonts w:ascii="Calibri" w:hAnsi="Calibri" w:eastAsia="Calibri" w:cs="Calibri"/>
          <w:color w:val="000000" w:themeColor="text1"/>
          <w:sz w:val="24"/>
          <w:szCs w:val="24"/>
        </w:rPr>
        <w:t>,</w:t>
      </w:r>
      <w:r w:rsidRPr="704C5624" w:rsidR="36C4447C">
        <w:rPr>
          <w:rFonts w:ascii="Calibri" w:hAnsi="Calibri" w:eastAsia="Calibri" w:cs="Calibri"/>
          <w:color w:val="000000" w:themeColor="text1"/>
          <w:sz w:val="24"/>
          <w:szCs w:val="24"/>
        </w:rPr>
        <w:t xml:space="preserve"> </w:t>
      </w:r>
      <w:r w:rsidRPr="704C5624" w:rsidR="268F255A">
        <w:rPr>
          <w:rFonts w:ascii="Calibri" w:hAnsi="Calibri" w:eastAsia="Calibri" w:cs="Calibri"/>
          <w:color w:val="000000" w:themeColor="text1"/>
          <w:sz w:val="24"/>
          <w:szCs w:val="24"/>
        </w:rPr>
        <w:t xml:space="preserve">het afdwingen van </w:t>
      </w:r>
      <w:r w:rsidRPr="704C5624" w:rsidR="36C4447C">
        <w:rPr>
          <w:rFonts w:ascii="Calibri" w:hAnsi="Calibri" w:eastAsia="Calibri" w:cs="Calibri"/>
          <w:color w:val="000000" w:themeColor="text1"/>
          <w:sz w:val="24"/>
          <w:szCs w:val="24"/>
        </w:rPr>
        <w:t xml:space="preserve">sterke wachtwoordbeleidsregels, gegevens op afstand te wissen in geval van verlies of diefstal, en zelfs apparaten te vergrendelen of te lokaliseren. Dit helpt bij het beschermen van (gevoelige) gegevens en voorkomt ongeoorloofde toegang. </w:t>
      </w:r>
    </w:p>
    <w:p w:rsidR="14197462" w:rsidP="608A292D" w:rsidRDefault="14197462" w14:paraId="2819B5F4" w14:textId="08CCB46B">
      <w:pPr>
        <w:rPr>
          <w:rFonts w:ascii="Calibri" w:hAnsi="Calibri" w:eastAsia="Calibri" w:cs="Calibri"/>
          <w:color w:val="auto" w:themeColor="text1"/>
          <w:sz w:val="24"/>
          <w:szCs w:val="24"/>
        </w:rPr>
      </w:pPr>
      <w:r w:rsidRPr="608A292D" w:rsidR="14197462">
        <w:rPr>
          <w:rFonts w:ascii="Calibri" w:hAnsi="Calibri" w:eastAsia="Calibri" w:cs="Calibri"/>
          <w:color w:val="auto"/>
          <w:sz w:val="24"/>
          <w:szCs w:val="24"/>
        </w:rPr>
        <w:t>Jamf</w:t>
      </w:r>
      <w:r w:rsidRPr="608A292D" w:rsidR="14197462">
        <w:rPr>
          <w:rFonts w:ascii="Calibri" w:hAnsi="Calibri" w:eastAsia="Calibri" w:cs="Calibri"/>
          <w:color w:val="auto"/>
          <w:sz w:val="24"/>
          <w:szCs w:val="24"/>
        </w:rPr>
        <w:t xml:space="preserve"> is vooral een beheerstool. </w:t>
      </w:r>
      <w:r w:rsidRPr="608A292D" w:rsidR="14197462">
        <w:rPr>
          <w:rFonts w:ascii="Calibri" w:hAnsi="Calibri" w:eastAsia="Calibri" w:cs="Calibri"/>
          <w:color w:val="auto"/>
          <w:sz w:val="24"/>
          <w:szCs w:val="24"/>
        </w:rPr>
        <w:t>Jamf</w:t>
      </w:r>
      <w:r w:rsidRPr="608A292D" w:rsidR="14197462">
        <w:rPr>
          <w:rFonts w:ascii="Calibri" w:hAnsi="Calibri" w:eastAsia="Calibri" w:cs="Calibri"/>
          <w:color w:val="auto"/>
          <w:sz w:val="24"/>
          <w:szCs w:val="24"/>
        </w:rPr>
        <w:t xml:space="preserve"> slaat maar beperkt persoonsgegevens op, wel meta data maar geen content data. Zie </w:t>
      </w:r>
      <w:r w:rsidRPr="608A292D" w:rsidR="14197462">
        <w:rPr>
          <w:rFonts w:ascii="Calibri" w:hAnsi="Calibri" w:eastAsia="Calibri" w:cs="Calibri"/>
          <w:color w:val="auto"/>
          <w:sz w:val="24"/>
          <w:szCs w:val="24"/>
        </w:rPr>
        <w:t>Jamf</w:t>
      </w:r>
      <w:r w:rsidRPr="608A292D" w:rsidR="14197462">
        <w:rPr>
          <w:rFonts w:ascii="Calibri" w:hAnsi="Calibri" w:eastAsia="Calibri" w:cs="Calibri"/>
          <w:color w:val="auto"/>
          <w:sz w:val="24"/>
          <w:szCs w:val="24"/>
        </w:rPr>
        <w:t xml:space="preserve"> als een soort remote control van de Apple omgeving. Content data </w:t>
      </w:r>
      <w:r w:rsidRPr="608A292D" w:rsidR="14197462">
        <w:rPr>
          <w:rFonts w:ascii="Calibri" w:hAnsi="Calibri" w:eastAsia="Calibri" w:cs="Calibri"/>
          <w:color w:val="auto"/>
          <w:sz w:val="24"/>
          <w:szCs w:val="24"/>
        </w:rPr>
        <w:t>staat</w:t>
      </w:r>
      <w:r w:rsidRPr="608A292D" w:rsidR="14197462">
        <w:rPr>
          <w:rFonts w:ascii="Calibri" w:hAnsi="Calibri" w:eastAsia="Calibri" w:cs="Calibri"/>
          <w:color w:val="auto"/>
          <w:sz w:val="24"/>
          <w:szCs w:val="24"/>
        </w:rPr>
        <w:t xml:space="preserve"> dus bij Apple (of elders).</w:t>
      </w:r>
    </w:p>
    <w:p w:rsidR="77FB7DCD" w:rsidP="608A292D" w:rsidRDefault="6C401140" w14:paraId="3ADD08E4" w14:textId="737F271A">
      <w:pPr>
        <w:rPr>
          <w:rFonts w:ascii="Calibri" w:hAnsi="Calibri" w:eastAsia="Calibri" w:cs="Calibri"/>
          <w:color w:val="auto" w:themeColor="text1"/>
          <w:sz w:val="24"/>
          <w:szCs w:val="24"/>
        </w:rPr>
      </w:pPr>
      <w:r w:rsidRPr="608A292D" w:rsidR="6C401140">
        <w:rPr>
          <w:rFonts w:ascii="Calibri" w:hAnsi="Calibri" w:eastAsia="Calibri" w:cs="Calibri"/>
          <w:color w:val="auto" w:themeColor="text1"/>
          <w:sz w:val="24"/>
          <w:szCs w:val="24"/>
        </w:rPr>
        <w:t xml:space="preserve"> </w:t>
      </w:r>
      <w:r w:rsidRPr="608A292D" w:rsidR="6C401140">
        <w:rPr>
          <w:rFonts w:ascii="Calibri" w:hAnsi="Calibri" w:eastAsia="Calibri" w:cs="Calibri"/>
          <w:color w:val="auto" w:themeColor="text1"/>
          <w:sz w:val="24"/>
          <w:szCs w:val="24"/>
        </w:rPr>
        <w:t>Jamf</w:t>
      </w:r>
      <w:r w:rsidRPr="608A292D" w:rsidR="6C401140">
        <w:rPr>
          <w:rFonts w:ascii="Calibri" w:hAnsi="Calibri" w:eastAsia="Calibri" w:cs="Calibri"/>
          <w:color w:val="auto" w:themeColor="text1"/>
          <w:sz w:val="24"/>
          <w:szCs w:val="24"/>
        </w:rPr>
        <w:t xml:space="preserve"> School biedt diverse functies waarmee de apparaten van Apple vormgegeven kunnen</w:t>
      </w:r>
      <w:r w:rsidRPr="608A292D" w:rsidR="77FB7DCD">
        <w:rPr>
          <w:rStyle w:val="Voetnootmarkering"/>
          <w:rFonts w:ascii="Calibri" w:hAnsi="Calibri" w:eastAsia="Calibri" w:cs="Calibri"/>
          <w:color w:val="auto" w:themeColor="text1"/>
          <w:sz w:val="24"/>
          <w:szCs w:val="24"/>
        </w:rPr>
        <w:footnoteReference w:id="10"/>
      </w:r>
      <w:r w:rsidRPr="608A292D" w:rsidR="6C401140">
        <w:rPr>
          <w:rFonts w:ascii="Calibri" w:hAnsi="Calibri" w:eastAsia="Calibri" w:cs="Calibri"/>
          <w:color w:val="auto" w:themeColor="text1"/>
          <w:sz w:val="24"/>
          <w:szCs w:val="24"/>
        </w:rPr>
        <w:t xml:space="preserve">. De belangrijkste functionaliteiten om deze apparaten effectief te kunnen beheren zijn op een rijtje gezet in onderstaande tabel.  </w:t>
      </w:r>
    </w:p>
    <w:p w:rsidR="704C5624" w:rsidP="608A292D" w:rsidRDefault="704C5624" w14:paraId="1A3A3C95" w14:textId="7CF34548">
      <w:pPr>
        <w:rPr>
          <w:rFonts w:ascii="Calibri" w:hAnsi="Calibri" w:eastAsia="Calibri" w:cs="Calibri"/>
          <w:color w:val="auto" w:themeColor="text1"/>
          <w:sz w:val="24"/>
          <w:szCs w:val="24"/>
        </w:rPr>
      </w:pPr>
    </w:p>
    <w:p w:rsidR="704C5624" w:rsidP="608A292D" w:rsidRDefault="704C5624" w14:paraId="3A2B5181" w14:textId="0A8356A6">
      <w:pPr>
        <w:rPr>
          <w:rFonts w:ascii="Calibri" w:hAnsi="Calibri" w:eastAsia="Calibri" w:cs="Calibri"/>
          <w:color w:val="auto" w:themeColor="text1"/>
          <w:sz w:val="24"/>
          <w:szCs w:val="24"/>
        </w:rPr>
      </w:pPr>
    </w:p>
    <w:p w:rsidR="704C5624" w:rsidP="608A292D" w:rsidRDefault="704C5624" w14:paraId="58DC89B6" w14:textId="3661E981">
      <w:pPr>
        <w:rPr>
          <w:rFonts w:ascii="Calibri" w:hAnsi="Calibri" w:eastAsia="Calibri" w:cs="Calibri"/>
          <w:color w:val="auto" w:themeColor="text1"/>
          <w:sz w:val="24"/>
          <w:szCs w:val="24"/>
        </w:rPr>
      </w:pPr>
    </w:p>
    <w:tbl>
      <w:tblPr>
        <w:tblStyle w:val="Tabelraster"/>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4500"/>
        <w:gridCol w:w="4500"/>
      </w:tblGrid>
      <w:tr w:rsidR="1B53D5EB" w:rsidTr="608A292D" w14:paraId="2F96B6CA" w14:textId="77777777">
        <w:trPr>
          <w:trHeight w:val="300"/>
        </w:trPr>
        <w:tc>
          <w:tcPr>
            <w:tcW w:w="4500" w:type="dxa"/>
            <w:tcMar>
              <w:left w:w="105" w:type="dxa"/>
              <w:right w:w="105" w:type="dxa"/>
            </w:tcMar>
          </w:tcPr>
          <w:p w:rsidR="1B53D5EB" w:rsidP="608A292D" w:rsidRDefault="1B53D5EB" w14:paraId="7E69FBB7" w14:textId="36E7C06A">
            <w:pPr>
              <w:spacing w:line="259" w:lineRule="auto"/>
              <w:rPr>
                <w:rFonts w:ascii="Calibri" w:hAnsi="Calibri" w:eastAsia="Calibri" w:cs="Calibri"/>
                <w:color w:val="auto"/>
                <w:sz w:val="24"/>
                <w:szCs w:val="24"/>
              </w:rPr>
            </w:pPr>
            <w:r w:rsidRPr="608A292D" w:rsidR="5A80DA6D">
              <w:rPr>
                <w:rFonts w:ascii="Calibri" w:hAnsi="Calibri" w:eastAsia="Calibri" w:cs="Calibri"/>
                <w:b w:val="1"/>
                <w:bCs w:val="1"/>
                <w:color w:val="auto"/>
                <w:sz w:val="24"/>
                <w:szCs w:val="24"/>
              </w:rPr>
              <w:t>Functionaliteit</w:t>
            </w:r>
          </w:p>
        </w:tc>
        <w:tc>
          <w:tcPr>
            <w:tcW w:w="4500" w:type="dxa"/>
            <w:tcMar>
              <w:left w:w="105" w:type="dxa"/>
              <w:right w:w="105" w:type="dxa"/>
            </w:tcMar>
          </w:tcPr>
          <w:p w:rsidR="1B53D5EB" w:rsidP="608A292D" w:rsidRDefault="1B53D5EB" w14:paraId="3CDD4BA7" w14:textId="0F0305C8">
            <w:pPr>
              <w:spacing w:line="259" w:lineRule="auto"/>
              <w:rPr>
                <w:rFonts w:ascii="Calibri" w:hAnsi="Calibri" w:eastAsia="Calibri" w:cs="Calibri"/>
                <w:color w:val="auto"/>
                <w:sz w:val="24"/>
                <w:szCs w:val="24"/>
              </w:rPr>
            </w:pPr>
            <w:r w:rsidRPr="608A292D" w:rsidR="5A80DA6D">
              <w:rPr>
                <w:rFonts w:ascii="Calibri" w:hAnsi="Calibri" w:eastAsia="Calibri" w:cs="Calibri"/>
                <w:b w:val="1"/>
                <w:bCs w:val="1"/>
                <w:color w:val="auto"/>
                <w:sz w:val="24"/>
                <w:szCs w:val="24"/>
              </w:rPr>
              <w:t>Verwerkingen</w:t>
            </w:r>
          </w:p>
        </w:tc>
      </w:tr>
      <w:tr w:rsidR="1B53D5EB" w:rsidTr="608A292D" w14:paraId="7687364B" w14:textId="77777777">
        <w:trPr>
          <w:trHeight w:val="300"/>
        </w:trPr>
        <w:tc>
          <w:tcPr>
            <w:tcW w:w="4500" w:type="dxa"/>
            <w:tcMar>
              <w:left w:w="105" w:type="dxa"/>
              <w:right w:w="105" w:type="dxa"/>
            </w:tcMar>
          </w:tcPr>
          <w:p w:rsidR="1B53D5EB" w:rsidP="608A292D" w:rsidRDefault="1B53D5EB" w14:paraId="73520D45" w14:textId="1A72CF68">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Dashboard</w:t>
            </w:r>
          </w:p>
        </w:tc>
        <w:tc>
          <w:tcPr>
            <w:tcW w:w="4500" w:type="dxa"/>
            <w:tcMar>
              <w:left w:w="105" w:type="dxa"/>
              <w:right w:w="105" w:type="dxa"/>
            </w:tcMar>
          </w:tcPr>
          <w:p w:rsidR="1B53D5EB" w:rsidP="608A292D" w:rsidRDefault="1B53D5EB" w14:paraId="51BA97D6" w14:textId="5AA53DF2">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Monitor beheerde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xml:space="preserve">, gebruikers en apps. Bekijk snel de status van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xml:space="preserve"> en signaleer problemen.</w:t>
            </w:r>
          </w:p>
        </w:tc>
      </w:tr>
      <w:tr w:rsidR="1B53D5EB" w:rsidTr="608A292D" w14:paraId="34F8D8DC" w14:textId="77777777">
        <w:trPr>
          <w:trHeight w:val="300"/>
        </w:trPr>
        <w:tc>
          <w:tcPr>
            <w:tcW w:w="4500" w:type="dxa"/>
            <w:tcMar>
              <w:left w:w="105" w:type="dxa"/>
              <w:right w:w="105" w:type="dxa"/>
            </w:tcMar>
          </w:tcPr>
          <w:p w:rsidR="1B53D5EB" w:rsidP="608A292D" w:rsidRDefault="1B53D5EB" w14:paraId="07BE0BE7" w14:textId="69DE426B">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Klaslokaalbeheer</w:t>
            </w:r>
          </w:p>
        </w:tc>
        <w:tc>
          <w:tcPr>
            <w:tcW w:w="4500" w:type="dxa"/>
            <w:tcMar>
              <w:left w:w="105" w:type="dxa"/>
              <w:right w:w="105" w:type="dxa"/>
            </w:tcMar>
          </w:tcPr>
          <w:p w:rsidR="1B53D5EB" w:rsidP="608A292D" w:rsidRDefault="1B53D5EB" w14:paraId="1EF6307D" w14:textId="211EC368">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Apps, inhoud en beperkingen configureren.</w:t>
            </w:r>
          </w:p>
        </w:tc>
      </w:tr>
      <w:tr w:rsidR="1B53D5EB" w:rsidTr="608A292D" w14:paraId="4F230A1B" w14:textId="77777777">
        <w:trPr>
          <w:trHeight w:val="300"/>
        </w:trPr>
        <w:tc>
          <w:tcPr>
            <w:tcW w:w="4500" w:type="dxa"/>
            <w:tcMar>
              <w:left w:w="105" w:type="dxa"/>
              <w:right w:w="105" w:type="dxa"/>
            </w:tcMar>
          </w:tcPr>
          <w:p w:rsidR="1B53D5EB" w:rsidP="608A292D" w:rsidRDefault="1B53D5EB" w14:paraId="684CC270" w14:textId="005BBDF6">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IBeacon-profieltoewijzing</w:t>
            </w:r>
          </w:p>
        </w:tc>
        <w:tc>
          <w:tcPr>
            <w:tcW w:w="4500" w:type="dxa"/>
            <w:tcMar>
              <w:left w:w="105" w:type="dxa"/>
              <w:right w:w="105" w:type="dxa"/>
            </w:tcMar>
          </w:tcPr>
          <w:p w:rsidR="1B53D5EB" w:rsidP="608A292D" w:rsidRDefault="1B53D5EB" w14:paraId="155CD52D" w14:textId="4C8DCCA3">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Leerlingen krijgen automatische toegang tot </w:t>
            </w:r>
            <w:r w:rsidRPr="608A292D" w:rsidR="5A80DA6D">
              <w:rPr>
                <w:rFonts w:ascii="Calibri" w:hAnsi="Calibri" w:eastAsia="Calibri" w:cs="Calibri"/>
                <w:color w:val="auto"/>
                <w:sz w:val="24"/>
                <w:szCs w:val="24"/>
              </w:rPr>
              <w:t>onderwerpspecifieke</w:t>
            </w:r>
            <w:r w:rsidRPr="608A292D" w:rsidR="5A80DA6D">
              <w:rPr>
                <w:rFonts w:ascii="Calibri" w:hAnsi="Calibri" w:eastAsia="Calibri" w:cs="Calibri"/>
                <w:color w:val="auto"/>
                <w:sz w:val="24"/>
                <w:szCs w:val="24"/>
              </w:rPr>
              <w:t xml:space="preserve"> materialen, terwijl niet-gerelateerde inhoud wordt verborgen.</w:t>
            </w:r>
          </w:p>
        </w:tc>
      </w:tr>
      <w:tr w:rsidR="1B53D5EB" w:rsidTr="608A292D" w14:paraId="14CA50DE" w14:textId="77777777">
        <w:trPr>
          <w:trHeight w:val="300"/>
        </w:trPr>
        <w:tc>
          <w:tcPr>
            <w:tcW w:w="4500" w:type="dxa"/>
            <w:tcMar>
              <w:left w:w="105" w:type="dxa"/>
              <w:right w:w="105" w:type="dxa"/>
            </w:tcMar>
          </w:tcPr>
          <w:p w:rsidR="1B53D5EB" w:rsidP="608A292D" w:rsidRDefault="3DE5F28E" w14:paraId="63580A63" w14:textId="575694D7">
            <w:pPr>
              <w:spacing w:line="259" w:lineRule="auto"/>
              <w:rPr>
                <w:rFonts w:ascii="Calibri" w:hAnsi="Calibri" w:eastAsia="Calibri" w:cs="Calibri"/>
                <w:color w:val="auto"/>
                <w:sz w:val="24"/>
                <w:szCs w:val="24"/>
              </w:rPr>
            </w:pPr>
            <w:r w:rsidRPr="608A292D" w:rsidR="02302439">
              <w:rPr>
                <w:rFonts w:ascii="Calibri" w:hAnsi="Calibri" w:eastAsia="Calibri" w:cs="Calibri"/>
                <w:color w:val="auto"/>
                <w:sz w:val="24"/>
                <w:szCs w:val="24"/>
              </w:rPr>
              <w:t>Incidentensysteem</w:t>
            </w:r>
          </w:p>
        </w:tc>
        <w:tc>
          <w:tcPr>
            <w:tcW w:w="4500" w:type="dxa"/>
            <w:tcMar>
              <w:left w:w="105" w:type="dxa"/>
              <w:right w:w="105" w:type="dxa"/>
            </w:tcMar>
          </w:tcPr>
          <w:p w:rsidR="1B53D5EB" w:rsidP="608A292D" w:rsidRDefault="1B53D5EB" w14:paraId="6E6EB855" w14:textId="0CE1386A">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Schade aan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xml:space="preserve"> of andere problemen bijhouden.</w:t>
            </w:r>
          </w:p>
        </w:tc>
      </w:tr>
      <w:tr w:rsidR="1B53D5EB" w:rsidTr="608A292D" w14:paraId="4214AA34" w14:textId="77777777">
        <w:trPr>
          <w:trHeight w:val="300"/>
        </w:trPr>
        <w:tc>
          <w:tcPr>
            <w:tcW w:w="4500" w:type="dxa"/>
            <w:tcMar>
              <w:left w:w="105" w:type="dxa"/>
              <w:right w:w="105" w:type="dxa"/>
            </w:tcMar>
          </w:tcPr>
          <w:p w:rsidR="1B53D5EB" w:rsidP="608A292D" w:rsidRDefault="1B53D5EB" w14:paraId="7A650A64" w14:textId="3F179329">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Locaties</w:t>
            </w:r>
          </w:p>
        </w:tc>
        <w:tc>
          <w:tcPr>
            <w:tcW w:w="4500" w:type="dxa"/>
            <w:tcMar>
              <w:left w:w="105" w:type="dxa"/>
              <w:right w:w="105" w:type="dxa"/>
            </w:tcMar>
          </w:tcPr>
          <w:p w:rsidR="1B53D5EB" w:rsidP="608A292D" w:rsidRDefault="1B53D5EB" w14:paraId="1E39FEA3" w14:textId="42F4A024">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Elke locatie en de </w:t>
            </w:r>
            <w:r w:rsidRPr="608A292D" w:rsidR="5A80DA6D">
              <w:rPr>
                <w:rFonts w:ascii="Calibri" w:hAnsi="Calibri" w:eastAsia="Calibri" w:cs="Calibri"/>
                <w:color w:val="auto"/>
                <w:sz w:val="24"/>
                <w:szCs w:val="24"/>
              </w:rPr>
              <w:t>devices</w:t>
            </w:r>
            <w:r w:rsidRPr="608A292D" w:rsidR="5A80DA6D">
              <w:rPr>
                <w:rFonts w:ascii="Calibri" w:hAnsi="Calibri" w:eastAsia="Calibri" w:cs="Calibri"/>
                <w:color w:val="auto"/>
                <w:sz w:val="24"/>
                <w:szCs w:val="24"/>
              </w:rPr>
              <w:t>, gebruikers en groepen afzonderlijk beheren door vanuit één locatie profielen en apps te pushen.</w:t>
            </w:r>
          </w:p>
        </w:tc>
      </w:tr>
      <w:tr w:rsidR="1B53D5EB" w:rsidTr="608A292D" w14:paraId="0990A2BF" w14:textId="77777777">
        <w:trPr>
          <w:trHeight w:val="300"/>
        </w:trPr>
        <w:tc>
          <w:tcPr>
            <w:tcW w:w="4500" w:type="dxa"/>
            <w:tcMar>
              <w:left w:w="105" w:type="dxa"/>
              <w:right w:w="105" w:type="dxa"/>
            </w:tcMar>
          </w:tcPr>
          <w:p w:rsidR="1B53D5EB" w:rsidP="608A292D" w:rsidRDefault="1B53D5EB" w14:paraId="62EBFEBE" w14:textId="7314B9EB">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Content </w:t>
            </w:r>
            <w:r w:rsidRPr="608A292D" w:rsidR="5A80DA6D">
              <w:rPr>
                <w:rFonts w:ascii="Calibri" w:hAnsi="Calibri" w:eastAsia="Calibri" w:cs="Calibri"/>
                <w:color w:val="auto"/>
                <w:sz w:val="24"/>
                <w:szCs w:val="24"/>
              </w:rPr>
              <w:t>caching</w:t>
            </w:r>
          </w:p>
        </w:tc>
        <w:tc>
          <w:tcPr>
            <w:tcW w:w="4500" w:type="dxa"/>
            <w:tcMar>
              <w:left w:w="105" w:type="dxa"/>
              <w:right w:w="105" w:type="dxa"/>
            </w:tcMar>
          </w:tcPr>
          <w:p w:rsidR="1B53D5EB" w:rsidP="608A292D" w:rsidRDefault="4417D96E" w14:paraId="4727370D" w14:textId="56C136AE">
            <w:pPr>
              <w:spacing w:line="259" w:lineRule="auto"/>
              <w:rPr>
                <w:rFonts w:ascii="Calibri" w:hAnsi="Calibri" w:eastAsia="Calibri" w:cs="Calibri"/>
                <w:color w:val="auto"/>
                <w:sz w:val="24"/>
                <w:szCs w:val="24"/>
              </w:rPr>
            </w:pPr>
            <w:r w:rsidRPr="608A292D" w:rsidR="2F105CBA">
              <w:rPr>
                <w:rFonts w:ascii="Calibri" w:hAnsi="Calibri" w:eastAsia="Calibri" w:cs="Calibri"/>
                <w:color w:val="auto"/>
                <w:sz w:val="24"/>
                <w:szCs w:val="24"/>
              </w:rPr>
              <w:t>Download bestanden die door meerdere leerlingen worden gebruikt naar één toegewijd device dat vanaf daar verder werkt om anderen te bedienen.</w:t>
            </w:r>
            <w:r w:rsidRPr="608A292D" w:rsidR="32964E9A">
              <w:rPr>
                <w:rFonts w:ascii="Calibri" w:hAnsi="Calibri" w:eastAsia="Calibri" w:cs="Calibri"/>
                <w:color w:val="auto"/>
                <w:sz w:val="24"/>
                <w:szCs w:val="24"/>
              </w:rPr>
              <w:t xml:space="preserve"> (</w:t>
            </w:r>
            <w:r w:rsidRPr="608A292D" w:rsidR="32964E9A">
              <w:rPr>
                <w:rFonts w:ascii="Calibri" w:hAnsi="Calibri" w:eastAsia="Calibri" w:cs="Calibri"/>
                <w:color w:val="auto"/>
                <w:sz w:val="24"/>
                <w:szCs w:val="24"/>
              </w:rPr>
              <w:t>b.v.</w:t>
            </w:r>
            <w:r w:rsidRPr="608A292D" w:rsidR="32964E9A">
              <w:rPr>
                <w:rFonts w:ascii="Calibri" w:hAnsi="Calibri" w:eastAsia="Calibri" w:cs="Calibri"/>
                <w:color w:val="auto"/>
                <w:sz w:val="24"/>
                <w:szCs w:val="24"/>
              </w:rPr>
              <w:t xml:space="preserve"> voor App updates)</w:t>
            </w:r>
          </w:p>
        </w:tc>
      </w:tr>
      <w:tr w:rsidR="1B53D5EB" w:rsidTr="608A292D" w14:paraId="717D8476" w14:textId="77777777">
        <w:trPr>
          <w:trHeight w:val="300"/>
        </w:trPr>
        <w:tc>
          <w:tcPr>
            <w:tcW w:w="4500" w:type="dxa"/>
            <w:tcMar>
              <w:left w:w="105" w:type="dxa"/>
              <w:right w:w="105" w:type="dxa"/>
            </w:tcMar>
          </w:tcPr>
          <w:p w:rsidR="1B53D5EB" w:rsidP="608A292D" w:rsidRDefault="1B53D5EB" w14:paraId="3AC79FE3" w14:textId="13806192">
            <w:pPr>
              <w:spacing w:line="259" w:lineRule="auto"/>
              <w:rPr>
                <w:rFonts w:ascii="Calibri" w:hAnsi="Calibri" w:eastAsia="Calibri" w:cs="Calibri"/>
                <w:color w:val="auto"/>
                <w:sz w:val="24"/>
                <w:szCs w:val="24"/>
              </w:rPr>
            </w:pPr>
            <w:r w:rsidRPr="608A292D" w:rsidR="5A80DA6D">
              <w:rPr>
                <w:rFonts w:ascii="Calibri" w:hAnsi="Calibri" w:eastAsia="Calibri" w:cs="Calibri"/>
                <w:color w:val="auto"/>
                <w:sz w:val="24"/>
                <w:szCs w:val="24"/>
              </w:rPr>
              <w:t xml:space="preserve">App </w:t>
            </w:r>
            <w:r w:rsidRPr="608A292D" w:rsidR="5A80DA6D">
              <w:rPr>
                <w:rFonts w:ascii="Calibri" w:hAnsi="Calibri" w:eastAsia="Calibri" w:cs="Calibri"/>
                <w:color w:val="auto"/>
                <w:sz w:val="24"/>
                <w:szCs w:val="24"/>
              </w:rPr>
              <w:t>Request</w:t>
            </w:r>
          </w:p>
        </w:tc>
        <w:tc>
          <w:tcPr>
            <w:tcW w:w="4500" w:type="dxa"/>
            <w:tcMar>
              <w:left w:w="105" w:type="dxa"/>
              <w:right w:w="105" w:type="dxa"/>
            </w:tcMar>
          </w:tcPr>
          <w:p w:rsidR="1B53D5EB" w:rsidP="608A292D" w:rsidRDefault="6DD3F9BC" w14:paraId="09630CCD" w14:textId="3E1E1E2C">
            <w:pPr>
              <w:spacing w:line="259" w:lineRule="auto"/>
              <w:rPr>
                <w:rFonts w:ascii="Calibri" w:hAnsi="Calibri" w:eastAsia="Calibri" w:cs="Calibri"/>
                <w:color w:val="auto"/>
                <w:sz w:val="24"/>
                <w:szCs w:val="24"/>
              </w:rPr>
            </w:pPr>
            <w:r w:rsidRPr="608A292D" w:rsidR="46BFF090">
              <w:rPr>
                <w:rFonts w:ascii="Calibri" w:hAnsi="Calibri" w:eastAsia="Calibri" w:cs="Calibri"/>
                <w:color w:val="auto"/>
                <w:sz w:val="24"/>
                <w:szCs w:val="24"/>
              </w:rPr>
              <w:t xml:space="preserve">Leerkrachten kunnen apps aanvragen, die vervolgens worden gedeeld met IT-beheerders. </w:t>
            </w:r>
            <w:r w:rsidRPr="608A292D" w:rsidR="7C0380DC">
              <w:rPr>
                <w:rFonts w:ascii="Calibri" w:hAnsi="Calibri" w:eastAsia="Calibri" w:cs="Calibri"/>
                <w:color w:val="auto"/>
                <w:sz w:val="24"/>
                <w:szCs w:val="24"/>
              </w:rPr>
              <w:t xml:space="preserve">Organisaties kunnen apps beoordelen op </w:t>
            </w:r>
            <w:r w:rsidRPr="608A292D" w:rsidR="7C0380DC">
              <w:rPr>
                <w:rFonts w:ascii="Calibri" w:hAnsi="Calibri" w:eastAsia="Calibri" w:cs="Calibri"/>
                <w:color w:val="auto"/>
                <w:sz w:val="24"/>
                <w:szCs w:val="24"/>
              </w:rPr>
              <w:t>informatie beveiliging</w:t>
            </w:r>
            <w:r w:rsidRPr="608A292D" w:rsidR="7C0380DC">
              <w:rPr>
                <w:rFonts w:ascii="Calibri" w:hAnsi="Calibri" w:eastAsia="Calibri" w:cs="Calibri"/>
                <w:color w:val="auto"/>
                <w:sz w:val="24"/>
                <w:szCs w:val="24"/>
              </w:rPr>
              <w:t xml:space="preserve"> en </w:t>
            </w:r>
            <w:r w:rsidRPr="608A292D" w:rsidR="7C0380DC">
              <w:rPr>
                <w:rFonts w:ascii="Calibri" w:hAnsi="Calibri" w:eastAsia="Calibri" w:cs="Calibri"/>
                <w:color w:val="auto"/>
                <w:sz w:val="24"/>
                <w:szCs w:val="24"/>
              </w:rPr>
              <w:t>privacy aspecten</w:t>
            </w:r>
            <w:r w:rsidRPr="608A292D" w:rsidR="7C0380DC">
              <w:rPr>
                <w:rFonts w:ascii="Calibri" w:hAnsi="Calibri" w:eastAsia="Calibri" w:cs="Calibri"/>
                <w:color w:val="auto"/>
                <w:sz w:val="24"/>
                <w:szCs w:val="24"/>
              </w:rPr>
              <w:t xml:space="preserve"> alvorens deze de </w:t>
            </w:r>
            <w:r w:rsidRPr="608A292D" w:rsidR="7C0380DC">
              <w:rPr>
                <w:rFonts w:ascii="Calibri" w:hAnsi="Calibri" w:eastAsia="Calibri" w:cs="Calibri"/>
                <w:color w:val="auto"/>
                <w:sz w:val="24"/>
                <w:szCs w:val="24"/>
              </w:rPr>
              <w:t>aut</w:t>
            </w:r>
            <w:r w:rsidRPr="608A292D" w:rsidR="2A0FA81B">
              <w:rPr>
                <w:rFonts w:ascii="Calibri" w:hAnsi="Calibri" w:eastAsia="Calibri" w:cs="Calibri"/>
                <w:color w:val="auto"/>
                <w:sz w:val="24"/>
                <w:szCs w:val="24"/>
              </w:rPr>
              <w:t>h</w:t>
            </w:r>
            <w:r w:rsidRPr="608A292D" w:rsidR="7C0380DC">
              <w:rPr>
                <w:rFonts w:ascii="Calibri" w:hAnsi="Calibri" w:eastAsia="Calibri" w:cs="Calibri"/>
                <w:color w:val="auto"/>
                <w:sz w:val="24"/>
                <w:szCs w:val="24"/>
              </w:rPr>
              <w:t>o</w:t>
            </w:r>
            <w:r w:rsidRPr="608A292D" w:rsidR="2DF0953D">
              <w:rPr>
                <w:rFonts w:ascii="Calibri" w:hAnsi="Calibri" w:eastAsia="Calibri" w:cs="Calibri"/>
                <w:color w:val="auto"/>
                <w:sz w:val="24"/>
                <w:szCs w:val="24"/>
              </w:rPr>
              <w:t>ri</w:t>
            </w:r>
            <w:r w:rsidRPr="608A292D" w:rsidR="7C0380DC">
              <w:rPr>
                <w:rFonts w:ascii="Calibri" w:hAnsi="Calibri" w:eastAsia="Calibri" w:cs="Calibri"/>
                <w:color w:val="auto"/>
                <w:sz w:val="24"/>
                <w:szCs w:val="24"/>
              </w:rPr>
              <w:t>seren</w:t>
            </w:r>
            <w:r w:rsidRPr="608A292D" w:rsidR="7C0380DC">
              <w:rPr>
                <w:rFonts w:ascii="Calibri" w:hAnsi="Calibri" w:eastAsia="Calibri" w:cs="Calibri"/>
                <w:color w:val="auto"/>
                <w:sz w:val="24"/>
                <w:szCs w:val="24"/>
              </w:rPr>
              <w:t xml:space="preserve"> en te distribueren</w:t>
            </w:r>
          </w:p>
        </w:tc>
      </w:tr>
    </w:tbl>
    <w:p w:rsidR="1B53D5EB" w:rsidP="608A292D" w:rsidRDefault="1B53D5EB" w14:paraId="15A69582" w14:textId="019E3F4A">
      <w:pPr>
        <w:rPr>
          <w:rFonts w:ascii="Calibri" w:hAnsi="Calibri" w:eastAsia="Calibri" w:cs="Calibri"/>
          <w:color w:val="auto" w:themeColor="text1"/>
          <w:sz w:val="24"/>
          <w:szCs w:val="24"/>
        </w:rPr>
      </w:pPr>
    </w:p>
    <w:p w:rsidR="546C7E5D" w:rsidP="608A292D" w:rsidRDefault="546C7E5D" w14:paraId="12D0E6D9" w14:textId="40BBA1D7">
      <w:pPr>
        <w:rPr>
          <w:rFonts w:ascii="Calibri" w:hAnsi="Calibri" w:eastAsia="Calibri" w:cs="Calibri"/>
          <w:color w:val="auto" w:themeColor="text1"/>
          <w:sz w:val="24"/>
          <w:szCs w:val="24"/>
        </w:rPr>
      </w:pPr>
      <w:r w:rsidRPr="608A292D" w:rsidR="546C7E5D">
        <w:rPr>
          <w:rFonts w:ascii="Calibri" w:hAnsi="Calibri" w:eastAsia="Calibri" w:cs="Calibri"/>
          <w:color w:val="auto" w:themeColor="text1"/>
          <w:sz w:val="24"/>
          <w:szCs w:val="24"/>
        </w:rPr>
        <w:t>Met MDM voldoen schoolbesturen aan norm 11.3 uit het normenkader IBP</w:t>
      </w:r>
      <w:r w:rsidRPr="608A292D">
        <w:rPr>
          <w:rStyle w:val="Voetnootmarkering"/>
          <w:rFonts w:ascii="Calibri" w:hAnsi="Calibri" w:eastAsia="Calibri" w:cs="Calibri"/>
          <w:color w:val="auto" w:themeColor="text1"/>
          <w:sz w:val="24"/>
          <w:szCs w:val="24"/>
        </w:rPr>
        <w:footnoteReference w:id="11"/>
      </w:r>
      <w:r w:rsidRPr="608A292D" w:rsidR="546C7E5D">
        <w:rPr>
          <w:rFonts w:ascii="Calibri" w:hAnsi="Calibri" w:eastAsia="Calibri" w:cs="Calibri"/>
          <w:color w:val="auto" w:themeColor="text1"/>
          <w:sz w:val="24"/>
          <w:szCs w:val="24"/>
        </w:rPr>
        <w:t>.</w:t>
      </w:r>
    </w:p>
    <w:p w:rsidR="17F8378B" w:rsidP="2A180BA8" w:rsidRDefault="546C7E5D" w14:paraId="1B0B9A80" w14:textId="6980567B">
      <w:pPr>
        <w:rPr>
          <w:rFonts w:eastAsia="Times New Roman"/>
          <w:sz w:val="24"/>
          <w:szCs w:val="24"/>
        </w:rPr>
      </w:pPr>
      <w:r w:rsidRPr="116B2EBF">
        <w:rPr>
          <w:rFonts w:eastAsia="Times New Roman"/>
          <w:b/>
          <w:bCs/>
          <w:sz w:val="24"/>
          <w:szCs w:val="24"/>
        </w:rPr>
        <w:t>Koppelen Apple apparaten</w:t>
      </w:r>
      <w:r w:rsidR="17F8378B">
        <w:br/>
      </w:r>
      <w:r w:rsidRPr="116B2EBF" w:rsidR="78AC9A40">
        <w:rPr>
          <w:rFonts w:eastAsia="Times New Roman"/>
          <w:sz w:val="24"/>
          <w:szCs w:val="24"/>
        </w:rPr>
        <w:t xml:space="preserve">In deze DPIA wordt aandacht besteed aan de verschillende manieren van aanmelden van het apparaat en de effecten daarvan op de verwerkingen door </w:t>
      </w:r>
      <w:proofErr w:type="spellStart"/>
      <w:r w:rsidRPr="116B2EBF" w:rsidR="78AC9A40">
        <w:rPr>
          <w:rFonts w:eastAsia="Times New Roman"/>
          <w:sz w:val="24"/>
          <w:szCs w:val="24"/>
        </w:rPr>
        <w:t>Jamf</w:t>
      </w:r>
      <w:proofErr w:type="spellEnd"/>
      <w:r w:rsidRPr="116B2EBF" w:rsidR="0B23F418">
        <w:rPr>
          <w:rFonts w:eastAsia="Times New Roman"/>
          <w:sz w:val="24"/>
          <w:szCs w:val="24"/>
        </w:rPr>
        <w:t xml:space="preserve"> School</w:t>
      </w:r>
      <w:r w:rsidRPr="116B2EBF" w:rsidR="78AC9A40">
        <w:rPr>
          <w:rFonts w:eastAsia="Times New Roman"/>
          <w:sz w:val="24"/>
          <w:szCs w:val="24"/>
        </w:rPr>
        <w:t xml:space="preserve">. </w:t>
      </w:r>
      <w:r w:rsidRPr="116B2EBF" w:rsidR="36FECFF1">
        <w:rPr>
          <w:rFonts w:eastAsia="Times New Roman"/>
          <w:sz w:val="24"/>
          <w:szCs w:val="24"/>
        </w:rPr>
        <w:t>Onder beheer brengen</w:t>
      </w:r>
      <w:r w:rsidRPr="116B2EBF" w:rsidR="3D072E86">
        <w:rPr>
          <w:rFonts w:eastAsia="Times New Roman"/>
          <w:sz w:val="24"/>
          <w:szCs w:val="24"/>
        </w:rPr>
        <w:t xml:space="preserve"> van Apple apparaten</w:t>
      </w:r>
      <w:r w:rsidRPr="116B2EBF" w:rsidR="36FECFF1">
        <w:rPr>
          <w:rFonts w:eastAsia="Times New Roman"/>
          <w:sz w:val="24"/>
          <w:szCs w:val="24"/>
        </w:rPr>
        <w:t xml:space="preserve"> bij</w:t>
      </w:r>
      <w:r w:rsidRPr="116B2EBF" w:rsidR="73DF7DE2">
        <w:rPr>
          <w:rFonts w:eastAsia="Times New Roman"/>
          <w:sz w:val="24"/>
          <w:szCs w:val="24"/>
        </w:rPr>
        <w:t xml:space="preserve"> </w:t>
      </w:r>
      <w:proofErr w:type="spellStart"/>
      <w:r w:rsidRPr="116B2EBF" w:rsidR="73DF7DE2">
        <w:rPr>
          <w:rFonts w:eastAsia="Times New Roman"/>
          <w:sz w:val="24"/>
          <w:szCs w:val="24"/>
        </w:rPr>
        <w:t>Jamf</w:t>
      </w:r>
      <w:proofErr w:type="spellEnd"/>
      <w:r w:rsidRPr="116B2EBF" w:rsidR="73DF7DE2">
        <w:rPr>
          <w:rFonts w:eastAsia="Times New Roman"/>
          <w:sz w:val="24"/>
          <w:szCs w:val="24"/>
        </w:rPr>
        <w:t xml:space="preserve"> </w:t>
      </w:r>
      <w:r w:rsidRPr="116B2EBF" w:rsidR="24AB47AD">
        <w:rPr>
          <w:rFonts w:eastAsia="Times New Roman"/>
          <w:sz w:val="24"/>
          <w:szCs w:val="24"/>
        </w:rPr>
        <w:t xml:space="preserve">School </w:t>
      </w:r>
      <w:r w:rsidRPr="116B2EBF" w:rsidR="73DF7DE2">
        <w:rPr>
          <w:rFonts w:eastAsia="Times New Roman"/>
          <w:sz w:val="24"/>
          <w:szCs w:val="24"/>
        </w:rPr>
        <w:t xml:space="preserve">kan plaatsvinden via </w:t>
      </w:r>
      <w:r w:rsidRPr="116B2EBF" w:rsidR="4B1CAA3D">
        <w:rPr>
          <w:rFonts w:eastAsia="Times New Roman"/>
          <w:sz w:val="24"/>
          <w:szCs w:val="24"/>
        </w:rPr>
        <w:t xml:space="preserve">de school. Dit gebeurt doorgaans wanneer de apparaten door de scholen worden uitgegeven. </w:t>
      </w:r>
      <w:r w:rsidRPr="116B2EBF" w:rsidR="3BB67A24">
        <w:rPr>
          <w:rFonts w:eastAsia="Times New Roman"/>
          <w:sz w:val="24"/>
          <w:szCs w:val="24"/>
        </w:rPr>
        <w:t>Apple app</w:t>
      </w:r>
      <w:r w:rsidRPr="116B2EBF" w:rsidR="17D5259F">
        <w:rPr>
          <w:rFonts w:eastAsia="Times New Roman"/>
          <w:sz w:val="24"/>
          <w:szCs w:val="24"/>
        </w:rPr>
        <w:t>a</w:t>
      </w:r>
      <w:r w:rsidRPr="116B2EBF" w:rsidR="3BB67A24">
        <w:rPr>
          <w:rFonts w:eastAsia="Times New Roman"/>
          <w:sz w:val="24"/>
          <w:szCs w:val="24"/>
        </w:rPr>
        <w:t xml:space="preserve">raten gekocht door een school bij een Apple </w:t>
      </w:r>
      <w:proofErr w:type="spellStart"/>
      <w:r w:rsidRPr="116B2EBF" w:rsidR="3BB67A24">
        <w:rPr>
          <w:rFonts w:eastAsia="Times New Roman"/>
          <w:sz w:val="24"/>
          <w:szCs w:val="24"/>
        </w:rPr>
        <w:t>reseller</w:t>
      </w:r>
      <w:proofErr w:type="spellEnd"/>
      <w:r w:rsidRPr="116B2EBF" w:rsidR="3BB67A24">
        <w:rPr>
          <w:rFonts w:eastAsia="Times New Roman"/>
          <w:sz w:val="24"/>
          <w:szCs w:val="24"/>
        </w:rPr>
        <w:t xml:space="preserve"> worden via Apple School </w:t>
      </w:r>
      <w:r w:rsidRPr="116B2EBF" w:rsidR="5ABC3E4C">
        <w:rPr>
          <w:rFonts w:eastAsia="Times New Roman"/>
          <w:sz w:val="24"/>
          <w:szCs w:val="24"/>
        </w:rPr>
        <w:t xml:space="preserve">Manager automatisch gekoppeld aan de </w:t>
      </w:r>
      <w:proofErr w:type="spellStart"/>
      <w:r w:rsidRPr="116B2EBF" w:rsidR="5ABC3E4C">
        <w:rPr>
          <w:rFonts w:eastAsia="Times New Roman"/>
          <w:sz w:val="24"/>
          <w:szCs w:val="24"/>
        </w:rPr>
        <w:t>managed</w:t>
      </w:r>
      <w:proofErr w:type="spellEnd"/>
      <w:r w:rsidRPr="116B2EBF" w:rsidR="5ABC3E4C">
        <w:rPr>
          <w:rFonts w:eastAsia="Times New Roman"/>
          <w:sz w:val="24"/>
          <w:szCs w:val="24"/>
        </w:rPr>
        <w:t xml:space="preserve"> omgeving van de school. </w:t>
      </w:r>
      <w:r w:rsidRPr="116B2EBF" w:rsidR="3CDA797E">
        <w:rPr>
          <w:rFonts w:eastAsia="Times New Roman"/>
          <w:sz w:val="24"/>
          <w:szCs w:val="24"/>
        </w:rPr>
        <w:t xml:space="preserve">Onbevoegden </w:t>
      </w:r>
      <w:r w:rsidRPr="116B2EBF" w:rsidR="5ABC3E4C">
        <w:rPr>
          <w:rFonts w:eastAsia="Times New Roman"/>
          <w:sz w:val="24"/>
          <w:szCs w:val="24"/>
        </w:rPr>
        <w:t>kunnen het apparaat nooit onder ei</w:t>
      </w:r>
      <w:r w:rsidRPr="116B2EBF" w:rsidR="5E5D684B">
        <w:rPr>
          <w:rFonts w:eastAsia="Times New Roman"/>
          <w:sz w:val="24"/>
          <w:szCs w:val="24"/>
        </w:rPr>
        <w:t xml:space="preserve">gen naam registreren. Na </w:t>
      </w:r>
      <w:proofErr w:type="spellStart"/>
      <w:r w:rsidRPr="116B2EBF" w:rsidR="5E5D684B">
        <w:rPr>
          <w:rFonts w:eastAsia="Times New Roman"/>
          <w:sz w:val="24"/>
          <w:szCs w:val="24"/>
        </w:rPr>
        <w:t>factory</w:t>
      </w:r>
      <w:proofErr w:type="spellEnd"/>
      <w:r w:rsidRPr="116B2EBF" w:rsidR="5E5D684B">
        <w:rPr>
          <w:rFonts w:eastAsia="Times New Roman"/>
          <w:sz w:val="24"/>
          <w:szCs w:val="24"/>
        </w:rPr>
        <w:t xml:space="preserve"> reset zal het apparaat </w:t>
      </w:r>
      <w:r w:rsidRPr="116B2EBF" w:rsidR="4DBDB9A5">
        <w:rPr>
          <w:rFonts w:eastAsia="Times New Roman"/>
          <w:sz w:val="24"/>
          <w:szCs w:val="24"/>
        </w:rPr>
        <w:t xml:space="preserve">altijd </w:t>
      </w:r>
      <w:r w:rsidRPr="116B2EBF" w:rsidR="5E5D684B">
        <w:rPr>
          <w:rFonts w:eastAsia="Times New Roman"/>
          <w:sz w:val="24"/>
          <w:szCs w:val="24"/>
        </w:rPr>
        <w:t xml:space="preserve">op basis van serienummer weer aan de school gekoppeld worden. Dit is de meest veilige optie. </w:t>
      </w:r>
      <w:r w:rsidRPr="116B2EBF" w:rsidR="4B1CAA3D">
        <w:rPr>
          <w:rFonts w:eastAsia="Times New Roman"/>
          <w:sz w:val="24"/>
          <w:szCs w:val="24"/>
        </w:rPr>
        <w:t>Daarnaast bestaat ook de</w:t>
      </w:r>
      <w:r w:rsidRPr="116B2EBF" w:rsidR="59B98D93">
        <w:rPr>
          <w:rFonts w:eastAsia="Times New Roman"/>
          <w:sz w:val="24"/>
          <w:szCs w:val="24"/>
        </w:rPr>
        <w:t xml:space="preserve"> zogenaamde gebruikersin</w:t>
      </w:r>
      <w:r w:rsidRPr="116B2EBF" w:rsidR="0B09D6A9">
        <w:rPr>
          <w:rFonts w:eastAsia="Times New Roman"/>
          <w:sz w:val="24"/>
          <w:szCs w:val="24"/>
        </w:rPr>
        <w:t>s</w:t>
      </w:r>
      <w:r w:rsidRPr="116B2EBF" w:rsidR="59B98D93">
        <w:rPr>
          <w:rFonts w:eastAsia="Times New Roman"/>
          <w:sz w:val="24"/>
          <w:szCs w:val="24"/>
        </w:rPr>
        <w:t xml:space="preserve">chrijving om Apple </w:t>
      </w:r>
      <w:proofErr w:type="spellStart"/>
      <w:r w:rsidRPr="116B2EBF" w:rsidR="59B98D93">
        <w:rPr>
          <w:rFonts w:eastAsia="Times New Roman"/>
          <w:sz w:val="24"/>
          <w:szCs w:val="24"/>
        </w:rPr>
        <w:t>devices</w:t>
      </w:r>
      <w:proofErr w:type="spellEnd"/>
      <w:r w:rsidRPr="116B2EBF" w:rsidR="59B98D93">
        <w:rPr>
          <w:rFonts w:eastAsia="Times New Roman"/>
          <w:sz w:val="24"/>
          <w:szCs w:val="24"/>
        </w:rPr>
        <w:t xml:space="preserve"> van</w:t>
      </w:r>
      <w:r w:rsidRPr="116B2EBF" w:rsidR="4B1CAA3D">
        <w:rPr>
          <w:rFonts w:eastAsia="Times New Roman"/>
          <w:sz w:val="24"/>
          <w:szCs w:val="24"/>
        </w:rPr>
        <w:t xml:space="preserve"> </w:t>
      </w:r>
      <w:r w:rsidRPr="116B2EBF" w:rsidR="35F08BB5">
        <w:rPr>
          <w:rFonts w:eastAsia="Times New Roman"/>
          <w:sz w:val="24"/>
          <w:szCs w:val="24"/>
        </w:rPr>
        <w:t>ouder</w:t>
      </w:r>
      <w:r w:rsidRPr="116B2EBF" w:rsidR="0AB2A43D">
        <w:rPr>
          <w:rFonts w:eastAsia="Times New Roman"/>
          <w:sz w:val="24"/>
          <w:szCs w:val="24"/>
        </w:rPr>
        <w:t>s</w:t>
      </w:r>
      <w:r w:rsidRPr="116B2EBF" w:rsidR="35F08BB5">
        <w:rPr>
          <w:rFonts w:eastAsia="Times New Roman"/>
          <w:sz w:val="24"/>
          <w:szCs w:val="24"/>
        </w:rPr>
        <w:t xml:space="preserve">/leerling </w:t>
      </w:r>
      <w:r w:rsidRPr="116B2EBF" w:rsidR="59009D89">
        <w:rPr>
          <w:rFonts w:eastAsia="Times New Roman"/>
          <w:sz w:val="24"/>
          <w:szCs w:val="24"/>
        </w:rPr>
        <w:t>in beheer te nemen.</w:t>
      </w:r>
    </w:p>
    <w:p w:rsidR="15CD06C9" w:rsidP="0EC1022E" w:rsidRDefault="139EFA92" w14:paraId="1AF99D49" w14:textId="44B08F47">
      <w:r>
        <w:br/>
      </w:r>
      <w:r w:rsidRPr="116B2EBF">
        <w:rPr>
          <w:rFonts w:eastAsia="Times New Roman"/>
          <w:b/>
          <w:bCs/>
          <w:sz w:val="24"/>
          <w:szCs w:val="24"/>
        </w:rPr>
        <w:t>Toegang</w:t>
      </w:r>
      <w:r>
        <w:br/>
      </w:r>
      <w:r w:rsidRPr="468AA55F" w:rsidR="34C96D01">
        <w:rPr>
          <w:rFonts w:eastAsia="Times New Roman"/>
          <w:sz w:val="24"/>
          <w:szCs w:val="24"/>
        </w:rPr>
        <w:t xml:space="preserve">Alleen beheerders rollen hebben toegang tot </w:t>
      </w:r>
      <w:proofErr w:type="spellStart"/>
      <w:r w:rsidRPr="468AA55F" w:rsidR="34C96D01">
        <w:rPr>
          <w:rFonts w:eastAsia="Times New Roman"/>
          <w:sz w:val="24"/>
          <w:szCs w:val="24"/>
        </w:rPr>
        <w:t>Jamf</w:t>
      </w:r>
      <w:proofErr w:type="spellEnd"/>
      <w:r w:rsidRPr="468AA55F" w:rsidR="34C96D01">
        <w:rPr>
          <w:rFonts w:eastAsia="Times New Roman"/>
          <w:sz w:val="24"/>
          <w:szCs w:val="24"/>
        </w:rPr>
        <w:t xml:space="preserve"> school. Inloggen is standaard met t</w:t>
      </w:r>
      <w:r w:rsidRPr="704C5624" w:rsidR="34C96D01">
        <w:rPr>
          <w:rFonts w:eastAsia="Times New Roman"/>
          <w:sz w:val="24"/>
          <w:szCs w:val="24"/>
        </w:rPr>
        <w:t>wee-factorauthenticatie (2FA</w:t>
      </w:r>
      <w:r w:rsidRPr="0EC1022E" w:rsidR="34C96D01">
        <w:rPr>
          <w:rFonts w:eastAsia="Times New Roman"/>
          <w:sz w:val="24"/>
          <w:szCs w:val="24"/>
        </w:rPr>
        <w:t xml:space="preserve">) </w:t>
      </w:r>
      <w:r w:rsidRPr="468AA55F" w:rsidR="34C96D01">
        <w:rPr>
          <w:rFonts w:eastAsia="Times New Roman"/>
          <w:sz w:val="24"/>
          <w:szCs w:val="24"/>
        </w:rPr>
        <w:t>wee-factorauthenticatie (2FA</w:t>
      </w:r>
      <w:r w:rsidRPr="0EC1022E" w:rsidR="3934C62C">
        <w:rPr>
          <w:rStyle w:val="Voetnootmarkering"/>
          <w:rFonts w:eastAsia="Times New Roman"/>
          <w:sz w:val="24"/>
          <w:szCs w:val="24"/>
        </w:rPr>
        <w:footnoteReference w:id="12"/>
      </w:r>
      <w:r w:rsidRPr="468AA55F">
        <w:rPr>
          <w:rStyle w:val="Voetnootmarkering"/>
          <w:rFonts w:eastAsia="Times New Roman"/>
          <w:sz w:val="24"/>
          <w:szCs w:val="24"/>
        </w:rPr>
        <w:footnoteReference w:id="13"/>
      </w:r>
      <w:proofErr w:type="spellStart"/>
      <w:r w:rsidRPr="704C5624" w:rsidR="4409D2D2">
        <w:rPr>
          <w:rFonts w:eastAsia="Times New Roman"/>
          <w:sz w:val="24"/>
          <w:szCs w:val="24"/>
        </w:rPr>
        <w:t>Jamf</w:t>
      </w:r>
      <w:proofErr w:type="spellEnd"/>
      <w:r w:rsidRPr="704C5624" w:rsidR="4409D2D2">
        <w:rPr>
          <w:rFonts w:eastAsia="Times New Roman"/>
          <w:sz w:val="24"/>
          <w:szCs w:val="24"/>
        </w:rPr>
        <w:t xml:space="preserve"> </w:t>
      </w:r>
      <w:r w:rsidRPr="704C5624" w:rsidR="10E177DB">
        <w:rPr>
          <w:rFonts w:eastAsia="Times New Roman"/>
          <w:sz w:val="24"/>
          <w:szCs w:val="24"/>
        </w:rPr>
        <w:t xml:space="preserve">School </w:t>
      </w:r>
      <w:r w:rsidRPr="704C5624" w:rsidR="4409D2D2">
        <w:rPr>
          <w:rFonts w:eastAsia="Times New Roman"/>
          <w:sz w:val="24"/>
          <w:szCs w:val="24"/>
        </w:rPr>
        <w:t xml:space="preserve">ondersteunt </w:t>
      </w:r>
      <w:proofErr w:type="spellStart"/>
      <w:r w:rsidRPr="704C5624" w:rsidR="4409D2D2">
        <w:rPr>
          <w:rFonts w:eastAsia="Times New Roman"/>
          <w:sz w:val="24"/>
          <w:szCs w:val="24"/>
        </w:rPr>
        <w:t>rolgebaseerde</w:t>
      </w:r>
      <w:proofErr w:type="spellEnd"/>
      <w:r w:rsidRPr="704C5624" w:rsidR="4409D2D2">
        <w:rPr>
          <w:rFonts w:eastAsia="Times New Roman"/>
          <w:sz w:val="24"/>
          <w:szCs w:val="24"/>
        </w:rPr>
        <w:t xml:space="preserve"> toegangscontrole met gedetailleerde CRUD (</w:t>
      </w:r>
      <w:proofErr w:type="spellStart"/>
      <w:r w:rsidRPr="704C5624" w:rsidR="4409D2D2">
        <w:rPr>
          <w:rFonts w:eastAsia="Times New Roman"/>
          <w:sz w:val="24"/>
          <w:szCs w:val="24"/>
        </w:rPr>
        <w:t>create</w:t>
      </w:r>
      <w:proofErr w:type="spellEnd"/>
      <w:r w:rsidRPr="704C5624" w:rsidR="4409D2D2">
        <w:rPr>
          <w:rFonts w:eastAsia="Times New Roman"/>
          <w:sz w:val="24"/>
          <w:szCs w:val="24"/>
        </w:rPr>
        <w:t xml:space="preserve">, </w:t>
      </w:r>
      <w:proofErr w:type="spellStart"/>
      <w:r w:rsidRPr="704C5624" w:rsidR="4409D2D2">
        <w:rPr>
          <w:rFonts w:eastAsia="Times New Roman"/>
          <w:sz w:val="24"/>
          <w:szCs w:val="24"/>
        </w:rPr>
        <w:t>read</w:t>
      </w:r>
      <w:proofErr w:type="spellEnd"/>
      <w:r w:rsidRPr="704C5624" w:rsidR="4409D2D2">
        <w:rPr>
          <w:rFonts w:eastAsia="Times New Roman"/>
          <w:sz w:val="24"/>
          <w:szCs w:val="24"/>
        </w:rPr>
        <w:t xml:space="preserve">, update, delete) privileges voor verschillende </w:t>
      </w:r>
      <w:r w:rsidRPr="704C5624" w:rsidR="7033EA73">
        <w:rPr>
          <w:rFonts w:eastAsia="Times New Roman"/>
          <w:sz w:val="24"/>
          <w:szCs w:val="24"/>
        </w:rPr>
        <w:t xml:space="preserve">functies </w:t>
      </w:r>
      <w:r w:rsidRPr="704C5624" w:rsidR="4409D2D2">
        <w:rPr>
          <w:rFonts w:eastAsia="Times New Roman"/>
          <w:sz w:val="24"/>
          <w:szCs w:val="24"/>
        </w:rPr>
        <w:t>binnen het systeem.</w:t>
      </w:r>
      <w:r w:rsidRPr="704C5624" w:rsidR="4308BBC1">
        <w:rPr>
          <w:rFonts w:eastAsia="Times New Roman"/>
          <w:sz w:val="24"/>
          <w:szCs w:val="24"/>
        </w:rPr>
        <w:t xml:space="preserve"> De rollen met bijbehorende rechten kunnen schoolbesturen zelf inrichten.</w:t>
      </w:r>
    </w:p>
    <w:p w:rsidR="15CD06C9" w:rsidP="0EC1022E" w:rsidRDefault="4409D2D2" w14:paraId="20590093" w14:textId="44758097">
      <w:r w:rsidRPr="704C5624">
        <w:rPr>
          <w:rFonts w:eastAsia="Times New Roman"/>
          <w:sz w:val="24"/>
          <w:szCs w:val="24"/>
        </w:rPr>
        <w:t xml:space="preserve">Deze maatregelen waarborgen een gecontroleerde toegang tot het systeem, beveiliging </w:t>
      </w:r>
      <w:proofErr w:type="gramStart"/>
      <w:r w:rsidRPr="704C5624">
        <w:rPr>
          <w:rFonts w:eastAsia="Times New Roman"/>
          <w:sz w:val="24"/>
          <w:szCs w:val="24"/>
        </w:rPr>
        <w:t>via  2</w:t>
      </w:r>
      <w:proofErr w:type="gramEnd"/>
      <w:r w:rsidRPr="704C5624">
        <w:rPr>
          <w:rFonts w:eastAsia="Times New Roman"/>
          <w:sz w:val="24"/>
          <w:szCs w:val="24"/>
        </w:rPr>
        <w:t>FA/MFA, en een minimaal vereiste toegangsrechten op basis van de principes van '</w:t>
      </w:r>
      <w:proofErr w:type="spellStart"/>
      <w:r w:rsidRPr="704C5624">
        <w:rPr>
          <w:rFonts w:eastAsia="Times New Roman"/>
          <w:sz w:val="24"/>
          <w:szCs w:val="24"/>
        </w:rPr>
        <w:t>least</w:t>
      </w:r>
      <w:proofErr w:type="spellEnd"/>
      <w:r w:rsidRPr="704C5624">
        <w:rPr>
          <w:rFonts w:eastAsia="Times New Roman"/>
          <w:sz w:val="24"/>
          <w:szCs w:val="24"/>
        </w:rPr>
        <w:t xml:space="preserve"> privilege'</w:t>
      </w:r>
    </w:p>
    <w:p w:rsidR="350B7F6B" w:rsidP="0EC1022E" w:rsidRDefault="67EF0B61" w14:paraId="6FB4D182" w14:textId="4009F709">
      <w:pPr>
        <w:rPr>
          <w:rFonts w:eastAsia="Times New Roman"/>
          <w:sz w:val="24"/>
          <w:szCs w:val="24"/>
        </w:rPr>
      </w:pPr>
      <w:proofErr w:type="spellStart"/>
      <w:r w:rsidRPr="116B2EBF">
        <w:rPr>
          <w:rFonts w:eastAsia="Times New Roman"/>
          <w:b/>
          <w:bCs/>
          <w:sz w:val="24"/>
          <w:szCs w:val="24"/>
        </w:rPr>
        <w:t>Jamf</w:t>
      </w:r>
      <w:proofErr w:type="spellEnd"/>
      <w:r w:rsidRPr="116B2EBF">
        <w:rPr>
          <w:rFonts w:eastAsia="Times New Roman"/>
          <w:b/>
          <w:bCs/>
          <w:sz w:val="24"/>
          <w:szCs w:val="24"/>
        </w:rPr>
        <w:t xml:space="preserve"> </w:t>
      </w:r>
      <w:r w:rsidRPr="116B2EBF" w:rsidR="219901D6">
        <w:rPr>
          <w:rFonts w:eastAsia="Times New Roman"/>
          <w:b/>
          <w:bCs/>
          <w:sz w:val="24"/>
          <w:szCs w:val="24"/>
        </w:rPr>
        <w:t>S</w:t>
      </w:r>
      <w:r w:rsidRPr="116B2EBF">
        <w:rPr>
          <w:rFonts w:eastAsia="Times New Roman"/>
          <w:b/>
          <w:bCs/>
          <w:sz w:val="24"/>
          <w:szCs w:val="24"/>
        </w:rPr>
        <w:t>chool integraties</w:t>
      </w:r>
      <w:r w:rsidR="350B7F6B">
        <w:br/>
      </w:r>
      <w:proofErr w:type="spellStart"/>
      <w:r w:rsidRPr="116B2EBF" w:rsidR="3FB3A9D9">
        <w:rPr>
          <w:rFonts w:eastAsia="Times New Roman"/>
          <w:sz w:val="24"/>
          <w:szCs w:val="24"/>
        </w:rPr>
        <w:t>Jamf</w:t>
      </w:r>
      <w:proofErr w:type="spellEnd"/>
      <w:r w:rsidRPr="116B2EBF" w:rsidR="3FB3A9D9">
        <w:rPr>
          <w:rFonts w:eastAsia="Times New Roman"/>
          <w:sz w:val="24"/>
          <w:szCs w:val="24"/>
        </w:rPr>
        <w:t xml:space="preserve"> School kent</w:t>
      </w:r>
      <w:r w:rsidRPr="116B2EBF" w:rsidR="73EA04DA">
        <w:rPr>
          <w:rFonts w:eastAsia="Times New Roman"/>
          <w:sz w:val="24"/>
          <w:szCs w:val="24"/>
        </w:rPr>
        <w:t xml:space="preserve"> de </w:t>
      </w:r>
      <w:r w:rsidRPr="116B2EBF" w:rsidR="59A14DBF">
        <w:rPr>
          <w:rFonts w:eastAsia="Times New Roman"/>
          <w:sz w:val="24"/>
          <w:szCs w:val="24"/>
        </w:rPr>
        <w:t xml:space="preserve">onderstaande </w:t>
      </w:r>
      <w:r w:rsidRPr="116B2EBF" w:rsidR="73EA04DA">
        <w:rPr>
          <w:rFonts w:eastAsia="Times New Roman"/>
          <w:sz w:val="24"/>
          <w:szCs w:val="24"/>
        </w:rPr>
        <w:t>veel voorkomende integraties</w:t>
      </w:r>
      <w:r w:rsidRPr="116B2EBF" w:rsidR="06DF02CC">
        <w:rPr>
          <w:rFonts w:eastAsia="Times New Roman"/>
          <w:sz w:val="24"/>
          <w:szCs w:val="24"/>
        </w:rPr>
        <w:t xml:space="preserve"> van waaruit synchronisatie kan plaatsvinden om gebruikers, klassen en locaties te importeren in </w:t>
      </w:r>
      <w:proofErr w:type="spellStart"/>
      <w:r w:rsidRPr="116B2EBF" w:rsidR="06DF02CC">
        <w:rPr>
          <w:rFonts w:eastAsia="Times New Roman"/>
          <w:sz w:val="24"/>
          <w:szCs w:val="24"/>
        </w:rPr>
        <w:t>Jamf</w:t>
      </w:r>
      <w:proofErr w:type="spellEnd"/>
      <w:r w:rsidRPr="116B2EBF" w:rsidR="06DF02CC">
        <w:rPr>
          <w:rFonts w:eastAsia="Times New Roman"/>
          <w:sz w:val="24"/>
          <w:szCs w:val="24"/>
        </w:rPr>
        <w:t xml:space="preserve"> School.</w:t>
      </w:r>
      <w:r w:rsidRPr="116B2EBF" w:rsidR="07BB0659">
        <w:rPr>
          <w:rFonts w:eastAsia="Times New Roman"/>
          <w:sz w:val="24"/>
          <w:szCs w:val="24"/>
        </w:rPr>
        <w:t xml:space="preserve"> Daarnaast kan er handmatig worden gesynchroniseerd vanuit het </w:t>
      </w:r>
      <w:proofErr w:type="spellStart"/>
      <w:r w:rsidRPr="116B2EBF" w:rsidR="07BB0659">
        <w:rPr>
          <w:rFonts w:eastAsia="Times New Roman"/>
          <w:sz w:val="24"/>
          <w:szCs w:val="24"/>
        </w:rPr>
        <w:t>Jamf</w:t>
      </w:r>
      <w:proofErr w:type="spellEnd"/>
      <w:r w:rsidRPr="116B2EBF" w:rsidR="07BB0659">
        <w:rPr>
          <w:rFonts w:eastAsia="Times New Roman"/>
          <w:sz w:val="24"/>
          <w:szCs w:val="24"/>
        </w:rPr>
        <w:t xml:space="preserve"> School-dashboard</w:t>
      </w:r>
      <w:r w:rsidRPr="116B2EBF" w:rsidR="3CB44EA7">
        <w:rPr>
          <w:rFonts w:eastAsia="Times New Roman"/>
          <w:sz w:val="24"/>
          <w:szCs w:val="24"/>
        </w:rPr>
        <w:t xml:space="preserve"> en met een LDAP-adreslijstvoorziening.</w:t>
      </w:r>
      <w:r w:rsidRPr="116B2EBF" w:rsidR="07BB0659">
        <w:rPr>
          <w:rFonts w:eastAsia="Times New Roman"/>
          <w:sz w:val="24"/>
          <w:szCs w:val="24"/>
        </w:rPr>
        <w:t xml:space="preserve"> </w:t>
      </w:r>
    </w:p>
    <w:p w:rsidR="059EA82C" w:rsidP="0EC1022E" w:rsidRDefault="73EA04DA" w14:paraId="2D0BB5FB" w14:textId="0611CDFD">
      <w:pPr>
        <w:rPr>
          <w:rFonts w:eastAsia="Times New Roman"/>
          <w:sz w:val="24"/>
          <w:szCs w:val="24"/>
        </w:rPr>
      </w:pPr>
      <w:r w:rsidRPr="116B2EBF">
        <w:rPr>
          <w:rFonts w:eastAsia="Times New Roman"/>
          <w:sz w:val="24"/>
          <w:szCs w:val="24"/>
        </w:rPr>
        <w:t xml:space="preserve">Apple School Manager </w:t>
      </w:r>
      <w:r w:rsidR="059EA82C">
        <w:br/>
      </w:r>
      <w:proofErr w:type="spellStart"/>
      <w:r w:rsidRPr="116B2EBF">
        <w:rPr>
          <w:rFonts w:eastAsia="Times New Roman"/>
          <w:sz w:val="24"/>
          <w:szCs w:val="24"/>
        </w:rPr>
        <w:t>Somtoday</w:t>
      </w:r>
      <w:proofErr w:type="spellEnd"/>
      <w:r w:rsidRPr="116B2EBF">
        <w:rPr>
          <w:rFonts w:eastAsia="Times New Roman"/>
          <w:sz w:val="24"/>
          <w:szCs w:val="24"/>
        </w:rPr>
        <w:t xml:space="preserve"> </w:t>
      </w:r>
      <w:r w:rsidR="059EA82C">
        <w:br/>
      </w:r>
      <w:r w:rsidRPr="116B2EBF">
        <w:rPr>
          <w:rFonts w:eastAsia="Times New Roman"/>
          <w:sz w:val="24"/>
          <w:szCs w:val="24"/>
        </w:rPr>
        <w:t xml:space="preserve">Microsoft </w:t>
      </w:r>
      <w:proofErr w:type="spellStart"/>
      <w:r w:rsidRPr="116B2EBF">
        <w:rPr>
          <w:rFonts w:eastAsia="Times New Roman"/>
          <w:sz w:val="24"/>
          <w:szCs w:val="24"/>
        </w:rPr>
        <w:t>Azure</w:t>
      </w:r>
      <w:proofErr w:type="spellEnd"/>
      <w:r w:rsidRPr="116B2EBF">
        <w:rPr>
          <w:rFonts w:eastAsia="Times New Roman"/>
          <w:sz w:val="24"/>
          <w:szCs w:val="24"/>
        </w:rPr>
        <w:t xml:space="preserve"> </w:t>
      </w:r>
      <w:r w:rsidR="059EA82C">
        <w:br/>
      </w:r>
      <w:r w:rsidRPr="116B2EBF">
        <w:rPr>
          <w:rFonts w:eastAsia="Times New Roman"/>
          <w:sz w:val="24"/>
          <w:szCs w:val="24"/>
        </w:rPr>
        <w:t xml:space="preserve">Google </w:t>
      </w:r>
      <w:proofErr w:type="spellStart"/>
      <w:r w:rsidRPr="116B2EBF">
        <w:rPr>
          <w:rFonts w:eastAsia="Times New Roman"/>
          <w:sz w:val="24"/>
          <w:szCs w:val="24"/>
        </w:rPr>
        <w:t>Sign</w:t>
      </w:r>
      <w:proofErr w:type="spellEnd"/>
      <w:r w:rsidRPr="116B2EBF">
        <w:rPr>
          <w:rFonts w:eastAsia="Times New Roman"/>
          <w:sz w:val="24"/>
          <w:szCs w:val="24"/>
        </w:rPr>
        <w:t>-In</w:t>
      </w:r>
    </w:p>
    <w:p w:rsidRPr="007439F1" w:rsidR="007439F1" w:rsidP="116B2EBF" w:rsidRDefault="615F9654" w14:paraId="0897057D" w14:textId="79A99A8F">
      <w:pPr>
        <w:pStyle w:val="Kop2"/>
        <w:rPr>
          <w:rFonts w:eastAsia="Times New Roman"/>
          <w:sz w:val="24"/>
          <w:szCs w:val="24"/>
        </w:rPr>
      </w:pPr>
      <w:bookmarkStart w:name="_Toc812504243" w:id="57"/>
      <w:bookmarkStart w:name="_Toc2000729040" w:id="58"/>
      <w:bookmarkStart w:name="_Toc773508346" w:id="59"/>
      <w:bookmarkStart w:name="_Toc170117660" w:id="60"/>
      <w:r>
        <w:t>2. Persoonsgegevens</w:t>
      </w:r>
      <w:bookmarkEnd w:id="57"/>
      <w:bookmarkEnd w:id="58"/>
      <w:bookmarkEnd w:id="59"/>
      <w:bookmarkEnd w:id="60"/>
      <w:r>
        <w:t xml:space="preserve"> </w:t>
      </w:r>
    </w:p>
    <w:p w:rsidR="4166E887" w:rsidRDefault="377EA0A1" w14:paraId="023A9478" w14:textId="59834DF9">
      <w:r w:rsidRPr="116B2EBF">
        <w:rPr>
          <w:sz w:val="24"/>
          <w:szCs w:val="24"/>
        </w:rPr>
        <w:t xml:space="preserve">In dit hoofdstuk van de DPIA wordt een analyse uitgevoerd van de verwerking van persoonsgegevens binnen </w:t>
      </w:r>
      <w:proofErr w:type="spellStart"/>
      <w:r w:rsidRPr="116B2EBF">
        <w:rPr>
          <w:sz w:val="24"/>
          <w:szCs w:val="24"/>
        </w:rPr>
        <w:t>Jamf</w:t>
      </w:r>
      <w:proofErr w:type="spellEnd"/>
      <w:r w:rsidRPr="116B2EBF">
        <w:rPr>
          <w:sz w:val="24"/>
          <w:szCs w:val="24"/>
        </w:rPr>
        <w:t xml:space="preserve"> School, met specifieke aandacht voor verschillende soorten persoonsgegevens en de definities daarvan. Het hoofdstuk richt zich op het begrijpen van de aard en het gebruik van persoonsgegevens binnen </w:t>
      </w:r>
      <w:proofErr w:type="spellStart"/>
      <w:r w:rsidRPr="116B2EBF">
        <w:rPr>
          <w:sz w:val="24"/>
          <w:szCs w:val="24"/>
        </w:rPr>
        <w:t>Jamf</w:t>
      </w:r>
      <w:proofErr w:type="spellEnd"/>
      <w:r w:rsidRPr="116B2EBF">
        <w:rPr>
          <w:sz w:val="24"/>
          <w:szCs w:val="24"/>
        </w:rPr>
        <w:t xml:space="preserve"> School en het identificeren van mogelijke </w:t>
      </w:r>
      <w:proofErr w:type="spellStart"/>
      <w:r w:rsidRPr="116B2EBF">
        <w:rPr>
          <w:sz w:val="24"/>
          <w:szCs w:val="24"/>
        </w:rPr>
        <w:t>privacyrisico's</w:t>
      </w:r>
      <w:proofErr w:type="spellEnd"/>
      <w:r w:rsidRPr="116B2EBF">
        <w:rPr>
          <w:sz w:val="24"/>
          <w:szCs w:val="24"/>
        </w:rPr>
        <w:t xml:space="preserve"> en mitigatiemaatregelen. </w:t>
      </w:r>
      <w:r w:rsidRPr="116B2EBF" w:rsidR="222CA6A5">
        <w:rPr>
          <w:sz w:val="24"/>
          <w:szCs w:val="24"/>
        </w:rPr>
        <w:t xml:space="preserve">Zie ook de definitiebepalingen onder </w:t>
      </w:r>
      <w:r w:rsidR="222CA6A5">
        <w:t>IX</w:t>
      </w:r>
      <w:r w:rsidR="60DD70EF">
        <w:t>.</w:t>
      </w:r>
    </w:p>
    <w:p w:rsidR="64CBAA81" w:rsidP="116B2EBF" w:rsidRDefault="091717FE" w14:paraId="07F8F2FA" w14:textId="5916686E">
      <w:pPr>
        <w:rPr>
          <w:rFonts w:ascii="Calibri" w:hAnsi="Calibri" w:eastAsia="Calibri" w:cs="Calibri"/>
          <w:b/>
          <w:bCs/>
          <w:color w:val="000000" w:themeColor="text1"/>
          <w:sz w:val="24"/>
          <w:szCs w:val="24"/>
        </w:rPr>
      </w:pPr>
      <w:r w:rsidRPr="116B2EBF">
        <w:rPr>
          <w:rFonts w:ascii="Calibri" w:hAnsi="Calibri" w:eastAsia="Calibri" w:cs="Calibri"/>
          <w:b/>
          <w:bCs/>
          <w:color w:val="000000" w:themeColor="text1"/>
          <w:sz w:val="24"/>
          <w:szCs w:val="24"/>
        </w:rPr>
        <w:t>Betrokkenen</w:t>
      </w:r>
    </w:p>
    <w:p w:rsidR="64CBAA81" w:rsidP="116B2EBF" w:rsidRDefault="428B04DA" w14:paraId="325C6769" w14:textId="78B546B4">
      <w:pPr>
        <w:rPr>
          <w:rFonts w:ascii="Calibri" w:hAnsi="Calibri" w:eastAsia="Calibri" w:cs="Calibri"/>
          <w:color w:val="000000" w:themeColor="text1"/>
          <w:sz w:val="24"/>
          <w:szCs w:val="24"/>
        </w:rPr>
      </w:pPr>
      <w:r w:rsidRPr="116B2EBF">
        <w:rPr>
          <w:rFonts w:eastAsia="Times New Roman"/>
          <w:sz w:val="24"/>
          <w:szCs w:val="24"/>
        </w:rPr>
        <w:t xml:space="preserve">De AVG biedt specifieke bescherming aan kwetsbare betrokkenen zoals kinderen, omdat zij zich minder bewust zullen zijn van de effecten van de gegevensverwerking en van hun rechten in dat kader. </w:t>
      </w:r>
      <w:r w:rsidRPr="116B2EBF" w:rsidR="091717FE">
        <w:rPr>
          <w:rFonts w:ascii="Calibri" w:hAnsi="Calibri" w:eastAsia="Calibri" w:cs="Calibri"/>
          <w:color w:val="000000" w:themeColor="text1"/>
          <w:sz w:val="24"/>
          <w:szCs w:val="24"/>
        </w:rPr>
        <w:t xml:space="preserve">In </w:t>
      </w:r>
      <w:proofErr w:type="spellStart"/>
      <w:r w:rsidRPr="116B2EBF" w:rsidR="091717FE">
        <w:rPr>
          <w:rFonts w:ascii="Calibri" w:hAnsi="Calibri" w:eastAsia="Calibri" w:cs="Calibri"/>
          <w:color w:val="000000" w:themeColor="text1"/>
          <w:sz w:val="24"/>
          <w:szCs w:val="24"/>
        </w:rPr>
        <w:t>Jamf</w:t>
      </w:r>
      <w:proofErr w:type="spellEnd"/>
      <w:r w:rsidRPr="116B2EBF" w:rsidR="091717FE">
        <w:rPr>
          <w:rFonts w:ascii="Calibri" w:hAnsi="Calibri" w:eastAsia="Calibri" w:cs="Calibri"/>
          <w:color w:val="000000" w:themeColor="text1"/>
          <w:sz w:val="24"/>
          <w:szCs w:val="24"/>
        </w:rPr>
        <w:t xml:space="preserve"> </w:t>
      </w:r>
      <w:r w:rsidRPr="116B2EBF" w:rsidR="704B8D41">
        <w:rPr>
          <w:rFonts w:ascii="Calibri" w:hAnsi="Calibri" w:eastAsia="Calibri" w:cs="Calibri"/>
          <w:color w:val="000000" w:themeColor="text1"/>
          <w:sz w:val="24"/>
          <w:szCs w:val="24"/>
        </w:rPr>
        <w:t xml:space="preserve">School </w:t>
      </w:r>
      <w:r w:rsidRPr="116B2EBF" w:rsidR="091717FE">
        <w:rPr>
          <w:rFonts w:ascii="Calibri" w:hAnsi="Calibri" w:eastAsia="Calibri" w:cs="Calibri"/>
          <w:color w:val="000000" w:themeColor="text1"/>
          <w:sz w:val="24"/>
          <w:szCs w:val="24"/>
        </w:rPr>
        <w:t>worden persoonsgegevens verwerkt van leerlingen van de onderwijsinstelling en van medewerkers (beheerders en docenten) van de onderwijsinstelling.</w:t>
      </w:r>
      <w:r w:rsidRPr="116B2EBF" w:rsidR="2BBA6DD3">
        <w:rPr>
          <w:rFonts w:ascii="Calibri" w:hAnsi="Calibri" w:eastAsia="Calibri" w:cs="Calibri"/>
          <w:color w:val="000000" w:themeColor="text1"/>
          <w:sz w:val="24"/>
          <w:szCs w:val="24"/>
        </w:rPr>
        <w:t xml:space="preserve"> </w:t>
      </w:r>
      <w:r w:rsidRPr="116B2EBF" w:rsidR="48D6AE61">
        <w:rPr>
          <w:rFonts w:ascii="Calibri" w:hAnsi="Calibri" w:eastAsia="Calibri" w:cs="Calibri"/>
          <w:color w:val="000000" w:themeColor="text1"/>
          <w:sz w:val="24"/>
          <w:szCs w:val="24"/>
        </w:rPr>
        <w:t>Dit betekent dat aan de verwerking van deze persoonsgegevens strengere waarborgen worden gesteld.</w:t>
      </w:r>
      <w:r w:rsidR="64CBAA81">
        <w:br/>
      </w:r>
      <w:r w:rsidRPr="116B2EBF" w:rsidR="1BDC811D">
        <w:rPr>
          <w:rFonts w:ascii="Calibri" w:hAnsi="Calibri" w:eastAsia="Calibri" w:cs="Calibri"/>
          <w:color w:val="000000" w:themeColor="text1"/>
          <w:sz w:val="24"/>
          <w:szCs w:val="24"/>
        </w:rPr>
        <w:t xml:space="preserve">In de onderstaande uitwerking zal aan de hand van </w:t>
      </w:r>
      <w:proofErr w:type="spellStart"/>
      <w:r w:rsidRPr="116B2EBF" w:rsidR="1BDC811D">
        <w:rPr>
          <w:rFonts w:ascii="Calibri" w:hAnsi="Calibri" w:eastAsia="Calibri" w:cs="Calibri"/>
          <w:color w:val="000000" w:themeColor="text1"/>
          <w:sz w:val="24"/>
          <w:szCs w:val="24"/>
        </w:rPr>
        <w:t>printscreens</w:t>
      </w:r>
      <w:proofErr w:type="spellEnd"/>
      <w:r w:rsidRPr="116B2EBF" w:rsidR="1BDC811D">
        <w:rPr>
          <w:rFonts w:ascii="Calibri" w:hAnsi="Calibri" w:eastAsia="Calibri" w:cs="Calibri"/>
          <w:color w:val="000000" w:themeColor="text1"/>
          <w:sz w:val="24"/>
          <w:szCs w:val="24"/>
        </w:rPr>
        <w:t xml:space="preserve"> en duiding </w:t>
      </w:r>
      <w:r w:rsidRPr="116B2EBF" w:rsidR="3B18D6D8">
        <w:rPr>
          <w:rFonts w:ascii="Calibri" w:hAnsi="Calibri" w:eastAsia="Calibri" w:cs="Calibri"/>
          <w:color w:val="000000" w:themeColor="text1"/>
          <w:sz w:val="24"/>
          <w:szCs w:val="24"/>
        </w:rPr>
        <w:t xml:space="preserve">worden geschetst welke persoonsgegevens binnen </w:t>
      </w:r>
      <w:proofErr w:type="spellStart"/>
      <w:r w:rsidRPr="116B2EBF" w:rsidR="3B18D6D8">
        <w:rPr>
          <w:rFonts w:ascii="Calibri" w:hAnsi="Calibri" w:eastAsia="Calibri" w:cs="Calibri"/>
          <w:color w:val="000000" w:themeColor="text1"/>
          <w:sz w:val="24"/>
          <w:szCs w:val="24"/>
        </w:rPr>
        <w:t>Jamf</w:t>
      </w:r>
      <w:proofErr w:type="spellEnd"/>
      <w:r w:rsidRPr="116B2EBF" w:rsidR="3B18D6D8">
        <w:rPr>
          <w:rFonts w:ascii="Calibri" w:hAnsi="Calibri" w:eastAsia="Calibri" w:cs="Calibri"/>
          <w:color w:val="000000" w:themeColor="text1"/>
          <w:sz w:val="24"/>
          <w:szCs w:val="24"/>
        </w:rPr>
        <w:t xml:space="preserve"> </w:t>
      </w:r>
      <w:r w:rsidRPr="116B2EBF" w:rsidR="0D4589F3">
        <w:rPr>
          <w:rFonts w:ascii="Calibri" w:hAnsi="Calibri" w:eastAsia="Calibri" w:cs="Calibri"/>
          <w:color w:val="000000" w:themeColor="text1"/>
          <w:sz w:val="24"/>
          <w:szCs w:val="24"/>
        </w:rPr>
        <w:t xml:space="preserve">School </w:t>
      </w:r>
      <w:r w:rsidRPr="116B2EBF" w:rsidR="3B18D6D8">
        <w:rPr>
          <w:rFonts w:ascii="Calibri" w:hAnsi="Calibri" w:eastAsia="Calibri" w:cs="Calibri"/>
          <w:color w:val="000000" w:themeColor="text1"/>
          <w:sz w:val="24"/>
          <w:szCs w:val="24"/>
        </w:rPr>
        <w:t>worden verwerkt</w:t>
      </w:r>
      <w:r w:rsidRPr="116B2EBF" w:rsidR="202102F5">
        <w:rPr>
          <w:rFonts w:ascii="Calibri" w:hAnsi="Calibri" w:eastAsia="Calibri" w:cs="Calibri"/>
          <w:color w:val="000000" w:themeColor="text1"/>
          <w:sz w:val="24"/>
          <w:szCs w:val="24"/>
        </w:rPr>
        <w:t xml:space="preserve">. </w:t>
      </w:r>
      <w:r w:rsidRPr="116B2EBF" w:rsidR="3AD48B44">
        <w:rPr>
          <w:rFonts w:ascii="Calibri" w:hAnsi="Calibri" w:eastAsia="Calibri" w:cs="Calibri"/>
          <w:color w:val="000000" w:themeColor="text1"/>
          <w:sz w:val="24"/>
          <w:szCs w:val="24"/>
        </w:rPr>
        <w:t xml:space="preserve"> </w:t>
      </w:r>
    </w:p>
    <w:p w:rsidR="64CBAA81" w:rsidP="0EC1022E" w:rsidRDefault="3AD48B44" w14:paraId="2AF5D3D5" w14:textId="1753B582">
      <w:r w:rsidRPr="608A292D" w:rsidR="3AD48B44">
        <w:rPr>
          <w:rFonts w:ascii="Calibri" w:hAnsi="Calibri" w:eastAsia="Calibri" w:cs="Calibri"/>
          <w:color w:val="000000" w:themeColor="text1" w:themeTint="FF" w:themeShade="FF"/>
          <w:sz w:val="24"/>
          <w:szCs w:val="24"/>
        </w:rPr>
        <w:t xml:space="preserve">Het gebruik van </w:t>
      </w:r>
      <w:r w:rsidRPr="608A292D" w:rsidR="17155F30">
        <w:rPr>
          <w:rFonts w:ascii="Calibri" w:hAnsi="Calibri" w:eastAsia="Calibri" w:cs="Calibri"/>
          <w:color w:val="000000" w:themeColor="text1" w:themeTint="FF" w:themeShade="FF"/>
          <w:sz w:val="24"/>
          <w:szCs w:val="24"/>
        </w:rPr>
        <w:t>Jamf</w:t>
      </w:r>
      <w:r w:rsidRPr="608A292D" w:rsidR="17155F30">
        <w:rPr>
          <w:rFonts w:ascii="Calibri" w:hAnsi="Calibri" w:eastAsia="Calibri" w:cs="Calibri"/>
          <w:color w:val="000000" w:themeColor="text1" w:themeTint="FF" w:themeShade="FF"/>
          <w:sz w:val="24"/>
          <w:szCs w:val="24"/>
        </w:rPr>
        <w:t xml:space="preserve"> </w:t>
      </w:r>
      <w:r w:rsidRPr="608A292D" w:rsidR="579FCCFA">
        <w:rPr>
          <w:rFonts w:ascii="Calibri" w:hAnsi="Calibri" w:eastAsia="Calibri" w:cs="Calibri"/>
          <w:color w:val="000000" w:themeColor="text1" w:themeTint="FF" w:themeShade="FF"/>
          <w:sz w:val="24"/>
          <w:szCs w:val="24"/>
        </w:rPr>
        <w:t xml:space="preserve">School </w:t>
      </w:r>
      <w:r w:rsidRPr="608A292D" w:rsidR="17155F30">
        <w:rPr>
          <w:rFonts w:ascii="Calibri" w:hAnsi="Calibri" w:eastAsia="Calibri" w:cs="Calibri"/>
          <w:color w:val="000000" w:themeColor="text1" w:themeTint="FF" w:themeShade="FF"/>
          <w:sz w:val="24"/>
          <w:szCs w:val="24"/>
        </w:rPr>
        <w:t xml:space="preserve">vereist niet dat vertrouwelijke of gevoelige persoonlijke gegevens verstrekt </w:t>
      </w:r>
      <w:r w:rsidRPr="608A292D" w:rsidR="5789ADCC">
        <w:rPr>
          <w:rFonts w:ascii="Calibri" w:hAnsi="Calibri" w:eastAsia="Calibri" w:cs="Calibri"/>
          <w:color w:val="000000" w:themeColor="text1" w:themeTint="FF" w:themeShade="FF"/>
          <w:sz w:val="24"/>
          <w:szCs w:val="24"/>
        </w:rPr>
        <w:t>moeten worden</w:t>
      </w:r>
      <w:r w:rsidRPr="608A292D" w:rsidR="17155F30">
        <w:rPr>
          <w:rFonts w:ascii="Calibri" w:hAnsi="Calibri" w:eastAsia="Calibri" w:cs="Calibri"/>
          <w:color w:val="000000" w:themeColor="text1" w:themeTint="FF" w:themeShade="FF"/>
          <w:sz w:val="24"/>
          <w:szCs w:val="24"/>
        </w:rPr>
        <w:t xml:space="preserve">. </w:t>
      </w:r>
      <w:r w:rsidRPr="608A292D" w:rsidR="17155F30">
        <w:rPr>
          <w:rFonts w:ascii="Calibri" w:hAnsi="Calibri" w:eastAsia="Calibri" w:cs="Calibri"/>
          <w:color w:val="000000" w:themeColor="text1" w:themeTint="FF" w:themeShade="FF"/>
          <w:sz w:val="24"/>
          <w:szCs w:val="24"/>
        </w:rPr>
        <w:t>Jamf</w:t>
      </w:r>
      <w:r w:rsidRPr="608A292D" w:rsidR="17155F30">
        <w:rPr>
          <w:rFonts w:ascii="Calibri" w:hAnsi="Calibri" w:eastAsia="Calibri" w:cs="Calibri"/>
          <w:color w:val="000000" w:themeColor="text1" w:themeTint="FF" w:themeShade="FF"/>
          <w:sz w:val="24"/>
          <w:szCs w:val="24"/>
        </w:rPr>
        <w:t xml:space="preserve"> School </w:t>
      </w:r>
      <w:r w:rsidRPr="608A292D" w:rsidR="7B92645C">
        <w:rPr>
          <w:rFonts w:ascii="Calibri" w:hAnsi="Calibri" w:eastAsia="Calibri" w:cs="Calibri"/>
          <w:color w:val="000000" w:themeColor="text1" w:themeTint="FF" w:themeShade="FF"/>
          <w:sz w:val="24"/>
          <w:szCs w:val="24"/>
        </w:rPr>
        <w:t xml:space="preserve">maakt kenbaar tijdens het </w:t>
      </w:r>
      <w:r w:rsidRPr="608A292D" w:rsidR="7B92645C">
        <w:rPr>
          <w:rFonts w:ascii="Calibri" w:hAnsi="Calibri" w:eastAsia="Calibri" w:cs="Calibri"/>
          <w:color w:val="000000" w:themeColor="text1" w:themeTint="FF" w:themeShade="FF"/>
          <w:sz w:val="24"/>
          <w:szCs w:val="24"/>
        </w:rPr>
        <w:t>DPIA</w:t>
      </w:r>
      <w:r w:rsidRPr="608A292D" w:rsidR="04075C32">
        <w:rPr>
          <w:rFonts w:ascii="Calibri" w:hAnsi="Calibri" w:eastAsia="Calibri" w:cs="Calibri"/>
          <w:color w:val="000000" w:themeColor="text1" w:themeTint="FF" w:themeShade="FF"/>
          <w:sz w:val="24"/>
          <w:szCs w:val="24"/>
        </w:rPr>
        <w:t>-</w:t>
      </w:r>
      <w:r w:rsidRPr="608A292D" w:rsidR="7B92645C">
        <w:rPr>
          <w:rFonts w:ascii="Calibri" w:hAnsi="Calibri" w:eastAsia="Calibri" w:cs="Calibri"/>
          <w:color w:val="000000" w:themeColor="text1" w:themeTint="FF" w:themeShade="FF"/>
          <w:sz w:val="24"/>
          <w:szCs w:val="24"/>
        </w:rPr>
        <w:t>onderzoek</w:t>
      </w:r>
      <w:r w:rsidRPr="608A292D" w:rsidR="7B92645C">
        <w:rPr>
          <w:rFonts w:ascii="Calibri" w:hAnsi="Calibri" w:eastAsia="Calibri" w:cs="Calibri"/>
          <w:color w:val="000000" w:themeColor="text1" w:themeTint="FF" w:themeShade="FF"/>
          <w:sz w:val="24"/>
          <w:szCs w:val="24"/>
        </w:rPr>
        <w:t xml:space="preserve"> a</w:t>
      </w:r>
      <w:r w:rsidRPr="608A292D" w:rsidR="17155F30">
        <w:rPr>
          <w:rFonts w:ascii="Calibri" w:hAnsi="Calibri" w:eastAsia="Calibri" w:cs="Calibri"/>
          <w:color w:val="000000" w:themeColor="text1" w:themeTint="FF" w:themeShade="FF"/>
          <w:sz w:val="24"/>
          <w:szCs w:val="24"/>
        </w:rPr>
        <w:t>lleen de minimale gegevens</w:t>
      </w:r>
      <w:r w:rsidRPr="608A292D" w:rsidR="3E60CC9F">
        <w:rPr>
          <w:rFonts w:ascii="Calibri" w:hAnsi="Calibri" w:eastAsia="Calibri" w:cs="Calibri"/>
          <w:color w:val="000000" w:themeColor="text1" w:themeTint="FF" w:themeShade="FF"/>
          <w:sz w:val="24"/>
          <w:szCs w:val="24"/>
        </w:rPr>
        <w:t xml:space="preserve"> te verzamelen</w:t>
      </w:r>
      <w:r w:rsidRPr="608A292D" w:rsidR="17155F30">
        <w:rPr>
          <w:rFonts w:ascii="Calibri" w:hAnsi="Calibri" w:eastAsia="Calibri" w:cs="Calibri"/>
          <w:color w:val="000000" w:themeColor="text1" w:themeTint="FF" w:themeShade="FF"/>
          <w:sz w:val="24"/>
          <w:szCs w:val="24"/>
        </w:rPr>
        <w:t xml:space="preserve"> die nodig zijn om de software te laten functioneren. </w:t>
      </w:r>
      <w:r w:rsidRPr="608A292D" w:rsidR="17155F30">
        <w:rPr>
          <w:rFonts w:ascii="Calibri" w:hAnsi="Calibri" w:eastAsia="Calibri" w:cs="Calibri"/>
          <w:color w:val="000000" w:themeColor="text1" w:themeTint="FF" w:themeShade="FF"/>
          <w:sz w:val="24"/>
          <w:szCs w:val="24"/>
        </w:rPr>
        <w:t>Jamf</w:t>
      </w:r>
      <w:r w:rsidRPr="608A292D" w:rsidR="17155F30">
        <w:rPr>
          <w:rFonts w:ascii="Calibri" w:hAnsi="Calibri" w:eastAsia="Calibri" w:cs="Calibri"/>
          <w:color w:val="000000" w:themeColor="text1" w:themeTint="FF" w:themeShade="FF"/>
          <w:sz w:val="24"/>
          <w:szCs w:val="24"/>
        </w:rPr>
        <w:t xml:space="preserve"> controleert of reguleert geen aanvullende gegevens die klanten invoeren in de gehoste services.</w:t>
      </w:r>
    </w:p>
    <w:p w:rsidR="02A944AC" w:rsidP="704C5624" w:rsidRDefault="02A944AC" w14:paraId="56A0BF00" w14:textId="556EF05B">
      <w:pPr>
        <w:rPr>
          <w:b/>
          <w:bCs/>
          <w:sz w:val="24"/>
          <w:szCs w:val="24"/>
        </w:rPr>
      </w:pPr>
      <w:r w:rsidRPr="704C5624">
        <w:rPr>
          <w:b/>
          <w:bCs/>
          <w:sz w:val="24"/>
          <w:szCs w:val="24"/>
        </w:rPr>
        <w:t>A</w:t>
      </w:r>
      <w:r w:rsidRPr="704C5624" w:rsidR="6C7A9CD2">
        <w:rPr>
          <w:b/>
          <w:bCs/>
          <w:sz w:val="24"/>
          <w:szCs w:val="24"/>
        </w:rPr>
        <w:t>c</w:t>
      </w:r>
      <w:r w:rsidRPr="704C5624">
        <w:rPr>
          <w:b/>
          <w:bCs/>
          <w:sz w:val="24"/>
          <w:szCs w:val="24"/>
        </w:rPr>
        <w:t>countgegevens</w:t>
      </w:r>
    </w:p>
    <w:p w:rsidRPr="00073015" w:rsidR="11532409" w:rsidP="704C5624" w:rsidRDefault="11532409" w14:paraId="18E1A84A" w14:textId="1819B769">
      <w:pPr>
        <w:rPr>
          <w:rFonts w:ascii="Calibri" w:hAnsi="Calibri" w:eastAsia="Calibri" w:cs="Calibri"/>
          <w:color w:val="000000" w:themeColor="text1"/>
          <w:sz w:val="24"/>
          <w:szCs w:val="24"/>
        </w:rPr>
      </w:pPr>
      <w:r w:rsidRPr="704C5624">
        <w:rPr>
          <w:rFonts w:eastAsiaTheme="minorEastAsia"/>
          <w:color w:val="000000" w:themeColor="text1"/>
          <w:sz w:val="24"/>
          <w:szCs w:val="24"/>
        </w:rPr>
        <w:t>Accountgegevens</w:t>
      </w:r>
      <w:r w:rsidRPr="704C5624" w:rsidR="02A944AC">
        <w:rPr>
          <w:rFonts w:eastAsiaTheme="minorEastAsia"/>
          <w:color w:val="000000" w:themeColor="text1"/>
          <w:sz w:val="24"/>
          <w:szCs w:val="24"/>
        </w:rPr>
        <w:t xml:space="preserve"> zijn </w:t>
      </w:r>
      <w:r w:rsidRPr="704C5624" w:rsidR="055F3643">
        <w:rPr>
          <w:rFonts w:eastAsiaTheme="minorEastAsia"/>
          <w:color w:val="000000" w:themeColor="text1"/>
          <w:sz w:val="24"/>
          <w:szCs w:val="24"/>
        </w:rPr>
        <w:t xml:space="preserve">algemene </w:t>
      </w:r>
      <w:r w:rsidRPr="704C5624" w:rsidR="02A944AC">
        <w:rPr>
          <w:rFonts w:eastAsiaTheme="minorEastAsia"/>
          <w:color w:val="000000" w:themeColor="text1"/>
          <w:sz w:val="24"/>
          <w:szCs w:val="24"/>
        </w:rPr>
        <w:t xml:space="preserve">gegevens </w:t>
      </w:r>
      <w:r w:rsidRPr="704C5624" w:rsidR="7155CEA5">
        <w:rPr>
          <w:rFonts w:eastAsiaTheme="minorEastAsia"/>
          <w:color w:val="000000" w:themeColor="text1"/>
          <w:sz w:val="24"/>
          <w:szCs w:val="24"/>
        </w:rPr>
        <w:t xml:space="preserve">van </w:t>
      </w:r>
      <w:r w:rsidRPr="704C5624" w:rsidR="02A944AC">
        <w:rPr>
          <w:rFonts w:eastAsiaTheme="minorEastAsia"/>
          <w:color w:val="000000" w:themeColor="text1"/>
          <w:sz w:val="24"/>
          <w:szCs w:val="24"/>
        </w:rPr>
        <w:t>de school en schoollocaties.</w:t>
      </w:r>
    </w:p>
    <w:p w:rsidR="5D89A5A9" w:rsidP="2A180BA8" w:rsidRDefault="5D89A5A9" w14:paraId="35DEA8ED" w14:textId="35D4136C">
      <w:pPr>
        <w:rPr>
          <w:rFonts w:ascii="Calibri" w:hAnsi="Calibri" w:eastAsia="Calibri" w:cs="Calibri"/>
          <w:color w:val="000000" w:themeColor="text1"/>
        </w:rPr>
      </w:pPr>
      <w:r>
        <w:rPr>
          <w:noProof/>
          <w:lang w:eastAsia="nl-NL"/>
        </w:rPr>
        <w:drawing>
          <wp:inline distT="0" distB="0" distL="0" distR="0" wp14:anchorId="5E92EB90" wp14:editId="57247402">
            <wp:extent cx="2857500" cy="1866900"/>
            <wp:effectExtent l="0" t="0" r="0" b="0"/>
            <wp:docPr id="1773066178" name="Afbeelding 177306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1866900"/>
                    </a:xfrm>
                    <a:prstGeom prst="rect">
                      <a:avLst/>
                    </a:prstGeom>
                  </pic:spPr>
                </pic:pic>
              </a:graphicData>
            </a:graphic>
          </wp:inline>
        </w:drawing>
      </w:r>
    </w:p>
    <w:p w:rsidR="1B53D5EB" w:rsidP="2A180BA8" w:rsidRDefault="5E232D48" w14:paraId="6C8ADBB5" w14:textId="1B9CA4C3">
      <w:pPr>
        <w:rPr>
          <w:rFonts w:ascii="Calibri" w:hAnsi="Calibri" w:eastAsia="Calibri" w:cs="Calibri"/>
          <w:b/>
          <w:bCs/>
          <w:color w:val="000000" w:themeColor="text1"/>
          <w:sz w:val="24"/>
          <w:szCs w:val="24"/>
        </w:rPr>
      </w:pPr>
      <w:r w:rsidRPr="2A180BA8">
        <w:rPr>
          <w:rFonts w:ascii="Calibri" w:hAnsi="Calibri" w:eastAsia="Calibri" w:cs="Calibri"/>
          <w:b/>
          <w:bCs/>
          <w:color w:val="000000" w:themeColor="text1"/>
          <w:sz w:val="24"/>
          <w:szCs w:val="24"/>
        </w:rPr>
        <w:t>Administrator account</w:t>
      </w:r>
      <w:r w:rsidRPr="2A180BA8" w:rsidR="24B43033">
        <w:rPr>
          <w:rFonts w:ascii="Calibri" w:hAnsi="Calibri" w:eastAsia="Calibri" w:cs="Calibri"/>
          <w:b/>
          <w:bCs/>
          <w:color w:val="000000" w:themeColor="text1"/>
          <w:sz w:val="24"/>
          <w:szCs w:val="24"/>
        </w:rPr>
        <w:t xml:space="preserve"> gegevens</w:t>
      </w:r>
    </w:p>
    <w:p w:rsidR="78AAF9B5" w:rsidP="116B2EBF" w:rsidRDefault="68986C77" w14:paraId="7EC73F7F" w14:textId="6AD30CFA">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Dit zijn typisch de beheerders van de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omgeving.</w:t>
      </w:r>
      <w:r w:rsidRPr="704C5624" w:rsidR="23ED894A">
        <w:rPr>
          <w:rFonts w:ascii="Calibri" w:hAnsi="Calibri" w:eastAsia="Calibri" w:cs="Calibri"/>
          <w:color w:val="000000" w:themeColor="text1"/>
          <w:sz w:val="24"/>
          <w:szCs w:val="24"/>
        </w:rPr>
        <w:t xml:space="preserve"> Het top</w:t>
      </w:r>
      <w:r w:rsidRPr="704C5624" w:rsidR="0947F878">
        <w:rPr>
          <w:rFonts w:ascii="Calibri" w:hAnsi="Calibri" w:eastAsia="Calibri" w:cs="Calibri"/>
          <w:color w:val="000000" w:themeColor="text1"/>
          <w:sz w:val="24"/>
          <w:szCs w:val="24"/>
        </w:rPr>
        <w:t>-</w:t>
      </w:r>
      <w:r w:rsidRPr="704C5624" w:rsidR="23ED894A">
        <w:rPr>
          <w:rFonts w:ascii="Calibri" w:hAnsi="Calibri" w:eastAsia="Calibri" w:cs="Calibri"/>
          <w:color w:val="000000" w:themeColor="text1"/>
          <w:sz w:val="24"/>
          <w:szCs w:val="24"/>
        </w:rPr>
        <w:t xml:space="preserve">level account is de system administrator. </w:t>
      </w:r>
      <w:r w:rsidRPr="704C5624" w:rsidR="28177F92">
        <w:rPr>
          <w:rFonts w:ascii="Calibri" w:hAnsi="Calibri" w:eastAsia="Calibri" w:cs="Calibri"/>
          <w:color w:val="000000" w:themeColor="text1"/>
          <w:sz w:val="24"/>
          <w:szCs w:val="24"/>
        </w:rPr>
        <w:t xml:space="preserve">Dit account heeft alle rechten. </w:t>
      </w:r>
      <w:r w:rsidRPr="704C5624" w:rsidR="4311F8BF">
        <w:rPr>
          <w:rFonts w:ascii="Calibri" w:hAnsi="Calibri" w:eastAsia="Calibri" w:cs="Calibri"/>
          <w:color w:val="000000" w:themeColor="text1"/>
          <w:sz w:val="24"/>
          <w:szCs w:val="24"/>
        </w:rPr>
        <w:t>2</w:t>
      </w:r>
      <w:r w:rsidRPr="704C5624" w:rsidR="5F2EF316">
        <w:rPr>
          <w:rFonts w:ascii="Calibri" w:hAnsi="Calibri" w:eastAsia="Calibri" w:cs="Calibri"/>
          <w:color w:val="000000" w:themeColor="text1"/>
          <w:sz w:val="24"/>
          <w:szCs w:val="24"/>
        </w:rPr>
        <w:t xml:space="preserve"> factor authenticatie </w:t>
      </w:r>
      <w:r w:rsidRPr="704C5624" w:rsidR="4311F8BF">
        <w:rPr>
          <w:rFonts w:ascii="Calibri" w:hAnsi="Calibri" w:eastAsia="Calibri" w:cs="Calibri"/>
          <w:color w:val="000000" w:themeColor="text1"/>
          <w:sz w:val="24"/>
          <w:szCs w:val="24"/>
        </w:rPr>
        <w:t>is verplicht voor dit type account.</w:t>
      </w:r>
      <w:r w:rsidRPr="704C5624" w:rsidR="78D0A6AB">
        <w:rPr>
          <w:rFonts w:ascii="Calibri" w:hAnsi="Calibri" w:eastAsia="Calibri" w:cs="Calibri"/>
          <w:color w:val="000000" w:themeColor="text1"/>
          <w:sz w:val="24"/>
          <w:szCs w:val="24"/>
        </w:rPr>
        <w:t xml:space="preserve"> Er kan vanuit deze rol geen export gemaakt worden van</w:t>
      </w:r>
      <w:r w:rsidRPr="704C5624" w:rsidR="766E5CE9">
        <w:rPr>
          <w:rFonts w:ascii="Calibri" w:hAnsi="Calibri" w:eastAsia="Calibri" w:cs="Calibri"/>
          <w:color w:val="000000" w:themeColor="text1"/>
          <w:sz w:val="24"/>
          <w:szCs w:val="24"/>
        </w:rPr>
        <w:t xml:space="preserve"> de</w:t>
      </w:r>
      <w:r w:rsidRPr="704C5624" w:rsidR="78D0A6AB">
        <w:rPr>
          <w:rFonts w:ascii="Calibri" w:hAnsi="Calibri" w:eastAsia="Calibri" w:cs="Calibri"/>
          <w:color w:val="000000" w:themeColor="text1"/>
          <w:sz w:val="24"/>
          <w:szCs w:val="24"/>
        </w:rPr>
        <w:t xml:space="preserve"> gebruikershistorie van de users of anderszins </w:t>
      </w:r>
      <w:r w:rsidRPr="704C5624" w:rsidR="2C24B7CF">
        <w:rPr>
          <w:rFonts w:ascii="Calibri" w:hAnsi="Calibri" w:eastAsia="Calibri" w:cs="Calibri"/>
          <w:color w:val="000000" w:themeColor="text1"/>
          <w:sz w:val="24"/>
          <w:szCs w:val="24"/>
        </w:rPr>
        <w:t>gedetailleerde</w:t>
      </w:r>
      <w:r w:rsidRPr="704C5624" w:rsidR="78D0A6AB">
        <w:rPr>
          <w:rFonts w:ascii="Calibri" w:hAnsi="Calibri" w:eastAsia="Calibri" w:cs="Calibri"/>
          <w:color w:val="000000" w:themeColor="text1"/>
          <w:sz w:val="24"/>
          <w:szCs w:val="24"/>
        </w:rPr>
        <w:t xml:space="preserve"> inzichten </w:t>
      </w:r>
      <w:r w:rsidRPr="704C5624" w:rsidR="1A05E3BA">
        <w:rPr>
          <w:rFonts w:ascii="Calibri" w:hAnsi="Calibri" w:eastAsia="Calibri" w:cs="Calibri"/>
          <w:color w:val="000000" w:themeColor="text1"/>
          <w:sz w:val="24"/>
          <w:szCs w:val="24"/>
        </w:rPr>
        <w:t xml:space="preserve">worden verworven. Het is bijvoorbeeld niet mogelijk om te zien wanneer er voor het laatst gebruik is gemaakt van welke apps. </w:t>
      </w:r>
      <w:r w:rsidRPr="704C5624" w:rsidR="171FD1CE">
        <w:rPr>
          <w:rFonts w:ascii="Calibri" w:hAnsi="Calibri" w:eastAsia="Calibri" w:cs="Calibri"/>
          <w:color w:val="000000" w:themeColor="text1"/>
          <w:sz w:val="24"/>
          <w:szCs w:val="24"/>
        </w:rPr>
        <w:t>Wel is</w:t>
      </w:r>
      <w:r w:rsidRPr="704C5624" w:rsidR="5C4F3DF5">
        <w:rPr>
          <w:rFonts w:ascii="Calibri" w:hAnsi="Calibri" w:eastAsia="Calibri" w:cs="Calibri"/>
          <w:color w:val="000000" w:themeColor="text1"/>
          <w:sz w:val="24"/>
          <w:szCs w:val="24"/>
        </w:rPr>
        <w:t xml:space="preserve"> in deze rol</w:t>
      </w:r>
      <w:r w:rsidRPr="704C5624" w:rsidR="171FD1CE">
        <w:rPr>
          <w:rFonts w:ascii="Calibri" w:hAnsi="Calibri" w:eastAsia="Calibri" w:cs="Calibri"/>
          <w:color w:val="000000" w:themeColor="text1"/>
          <w:sz w:val="24"/>
          <w:szCs w:val="24"/>
        </w:rPr>
        <w:t xml:space="preserve"> informatie te zien</w:t>
      </w:r>
      <w:r w:rsidRPr="704C5624" w:rsidR="03D3A171">
        <w:rPr>
          <w:rFonts w:ascii="Calibri" w:hAnsi="Calibri" w:eastAsia="Calibri" w:cs="Calibri"/>
          <w:color w:val="000000" w:themeColor="text1"/>
          <w:sz w:val="24"/>
          <w:szCs w:val="24"/>
        </w:rPr>
        <w:t xml:space="preserve"> welke betrekking heeft op de</w:t>
      </w:r>
      <w:r w:rsidRPr="704C5624" w:rsidR="171FD1CE">
        <w:rPr>
          <w:rFonts w:ascii="Calibri" w:hAnsi="Calibri" w:eastAsia="Calibri" w:cs="Calibri"/>
          <w:color w:val="000000" w:themeColor="text1"/>
          <w:sz w:val="24"/>
          <w:szCs w:val="24"/>
        </w:rPr>
        <w:t xml:space="preserve"> hardware, </w:t>
      </w:r>
      <w:r w:rsidRPr="704C5624" w:rsidR="51459730">
        <w:rPr>
          <w:rFonts w:ascii="Calibri" w:hAnsi="Calibri" w:eastAsia="Calibri" w:cs="Calibri"/>
          <w:color w:val="000000" w:themeColor="text1"/>
          <w:sz w:val="24"/>
          <w:szCs w:val="24"/>
        </w:rPr>
        <w:t xml:space="preserve">de </w:t>
      </w:r>
      <w:r w:rsidRPr="704C5624" w:rsidR="171FD1CE">
        <w:rPr>
          <w:rFonts w:ascii="Calibri" w:hAnsi="Calibri" w:eastAsia="Calibri" w:cs="Calibri"/>
          <w:color w:val="000000" w:themeColor="text1"/>
          <w:sz w:val="24"/>
          <w:szCs w:val="24"/>
        </w:rPr>
        <w:t>versie van het besturingssysteem, opslag</w:t>
      </w:r>
      <w:r w:rsidRPr="704C5624" w:rsidR="6065CA39">
        <w:rPr>
          <w:rFonts w:ascii="Calibri" w:hAnsi="Calibri" w:eastAsia="Calibri" w:cs="Calibri"/>
          <w:color w:val="000000" w:themeColor="text1"/>
          <w:sz w:val="24"/>
          <w:szCs w:val="24"/>
        </w:rPr>
        <w:t>,</w:t>
      </w:r>
      <w:r w:rsidRPr="704C5624" w:rsidR="171FD1CE">
        <w:rPr>
          <w:rFonts w:ascii="Calibri" w:hAnsi="Calibri" w:eastAsia="Calibri" w:cs="Calibri"/>
          <w:color w:val="000000" w:themeColor="text1"/>
          <w:sz w:val="24"/>
          <w:szCs w:val="24"/>
        </w:rPr>
        <w:t xml:space="preserve"> </w:t>
      </w:r>
      <w:r w:rsidRPr="704C5624" w:rsidR="69D3A1B7">
        <w:rPr>
          <w:rFonts w:ascii="Calibri" w:hAnsi="Calibri" w:eastAsia="Calibri" w:cs="Calibri"/>
          <w:color w:val="000000" w:themeColor="text1"/>
          <w:sz w:val="24"/>
          <w:szCs w:val="24"/>
        </w:rPr>
        <w:t xml:space="preserve">de </w:t>
      </w:r>
      <w:r w:rsidRPr="704C5624" w:rsidR="171FD1CE">
        <w:rPr>
          <w:rFonts w:ascii="Calibri" w:hAnsi="Calibri" w:eastAsia="Calibri" w:cs="Calibri"/>
          <w:color w:val="000000" w:themeColor="text1"/>
          <w:sz w:val="24"/>
          <w:szCs w:val="24"/>
        </w:rPr>
        <w:t>apps</w:t>
      </w:r>
      <w:r w:rsidRPr="704C5624" w:rsidR="32080EAA">
        <w:rPr>
          <w:rFonts w:ascii="Calibri" w:hAnsi="Calibri" w:eastAsia="Calibri" w:cs="Calibri"/>
          <w:color w:val="000000" w:themeColor="text1"/>
          <w:sz w:val="24"/>
          <w:szCs w:val="24"/>
        </w:rPr>
        <w:t xml:space="preserve"> en waar het apparaat zich</w:t>
      </w:r>
      <w:r w:rsidRPr="704C5624" w:rsidR="7F7CB449">
        <w:rPr>
          <w:rFonts w:ascii="Calibri" w:hAnsi="Calibri" w:eastAsia="Calibri" w:cs="Calibri"/>
          <w:color w:val="000000" w:themeColor="text1"/>
          <w:sz w:val="24"/>
          <w:szCs w:val="24"/>
        </w:rPr>
        <w:t xml:space="preserve"> (bij benadering)</w:t>
      </w:r>
      <w:r w:rsidRPr="704C5624" w:rsidR="32080EAA">
        <w:rPr>
          <w:rFonts w:ascii="Calibri" w:hAnsi="Calibri" w:eastAsia="Calibri" w:cs="Calibri"/>
          <w:color w:val="000000" w:themeColor="text1"/>
          <w:sz w:val="24"/>
          <w:szCs w:val="24"/>
        </w:rPr>
        <w:t xml:space="preserve"> bevindt</w:t>
      </w:r>
      <w:r w:rsidRPr="704C5624" w:rsidR="78AAF9B5">
        <w:rPr>
          <w:rStyle w:val="Voetnootmarkering"/>
          <w:rFonts w:ascii="Calibri" w:hAnsi="Calibri" w:eastAsia="Calibri" w:cs="Calibri"/>
          <w:color w:val="000000" w:themeColor="text1"/>
          <w:sz w:val="24"/>
          <w:szCs w:val="24"/>
        </w:rPr>
        <w:footnoteReference w:id="14"/>
      </w:r>
      <w:r w:rsidRPr="704C5624" w:rsidR="32080EAA">
        <w:rPr>
          <w:rFonts w:ascii="Calibri" w:hAnsi="Calibri" w:eastAsia="Calibri" w:cs="Calibri"/>
          <w:color w:val="000000" w:themeColor="text1"/>
          <w:sz w:val="24"/>
          <w:szCs w:val="24"/>
        </w:rPr>
        <w:t>.</w:t>
      </w:r>
      <w:r w:rsidRPr="704C5624" w:rsidR="11578078">
        <w:rPr>
          <w:rFonts w:ascii="Calibri" w:hAnsi="Calibri" w:eastAsia="Calibri" w:cs="Calibri"/>
          <w:color w:val="000000" w:themeColor="text1"/>
          <w:sz w:val="24"/>
          <w:szCs w:val="24"/>
        </w:rPr>
        <w:t xml:space="preserve"> </w:t>
      </w:r>
      <w:r w:rsidR="78AAF9B5">
        <w:br/>
      </w:r>
      <w:r w:rsidR="78AAF9B5">
        <w:br/>
      </w:r>
      <w:r w:rsidRPr="704C5624" w:rsidR="7E97B134">
        <w:rPr>
          <w:rFonts w:ascii="Calibri" w:hAnsi="Calibri" w:eastAsia="Calibri" w:cs="Calibri"/>
          <w:color w:val="000000" w:themeColor="text1"/>
          <w:sz w:val="24"/>
          <w:szCs w:val="24"/>
        </w:rPr>
        <w:t xml:space="preserve">De beschreven inzichten door de system administrator beperkt de toegang tot gevoelige gebruikersgegevens en vermindert het risico op misbruik van persoonlijke informatie door het beheerdersaccount, wat de privacy van de gebruikers van de </w:t>
      </w:r>
      <w:proofErr w:type="spellStart"/>
      <w:r w:rsidRPr="704C5624" w:rsidR="7E97B134">
        <w:rPr>
          <w:rFonts w:ascii="Calibri" w:hAnsi="Calibri" w:eastAsia="Calibri" w:cs="Calibri"/>
          <w:color w:val="000000" w:themeColor="text1"/>
          <w:sz w:val="24"/>
          <w:szCs w:val="24"/>
        </w:rPr>
        <w:t>Jamf</w:t>
      </w:r>
      <w:proofErr w:type="spellEnd"/>
      <w:r w:rsidRPr="704C5624" w:rsidR="7E97B134">
        <w:rPr>
          <w:rFonts w:ascii="Calibri" w:hAnsi="Calibri" w:eastAsia="Calibri" w:cs="Calibri"/>
          <w:color w:val="000000" w:themeColor="text1"/>
          <w:sz w:val="24"/>
          <w:szCs w:val="24"/>
        </w:rPr>
        <w:t xml:space="preserve"> School beschermt. Bovendien zorgt de verplichte </w:t>
      </w:r>
      <w:proofErr w:type="spellStart"/>
      <w:r w:rsidRPr="704C5624" w:rsidR="7E97B134">
        <w:rPr>
          <w:rFonts w:ascii="Calibri" w:hAnsi="Calibri" w:eastAsia="Calibri" w:cs="Calibri"/>
          <w:color w:val="000000" w:themeColor="text1"/>
          <w:sz w:val="24"/>
          <w:szCs w:val="24"/>
        </w:rPr>
        <w:t>tweefactorauthenticatie</w:t>
      </w:r>
      <w:proofErr w:type="spellEnd"/>
      <w:r w:rsidRPr="704C5624" w:rsidR="7E97B134">
        <w:rPr>
          <w:rFonts w:ascii="Calibri" w:hAnsi="Calibri" w:eastAsia="Calibri" w:cs="Calibri"/>
          <w:color w:val="000000" w:themeColor="text1"/>
          <w:sz w:val="24"/>
          <w:szCs w:val="24"/>
        </w:rPr>
        <w:t xml:space="preserve"> voor een extra </w:t>
      </w:r>
      <w:proofErr w:type="spellStart"/>
      <w:r w:rsidRPr="704C5624" w:rsidR="7E97B134">
        <w:rPr>
          <w:rFonts w:ascii="Calibri" w:hAnsi="Calibri" w:eastAsia="Calibri" w:cs="Calibri"/>
          <w:color w:val="000000" w:themeColor="text1"/>
          <w:sz w:val="24"/>
          <w:szCs w:val="24"/>
        </w:rPr>
        <w:t>beveiligingslaag</w:t>
      </w:r>
      <w:proofErr w:type="spellEnd"/>
      <w:r w:rsidRPr="704C5624" w:rsidR="7E97B134">
        <w:rPr>
          <w:rFonts w:ascii="Calibri" w:hAnsi="Calibri" w:eastAsia="Calibri" w:cs="Calibri"/>
          <w:color w:val="000000" w:themeColor="text1"/>
          <w:sz w:val="24"/>
          <w:szCs w:val="24"/>
        </w:rPr>
        <w:t>, waardoor ongeautoriseerde toegang tot het account wordt voorkomen.</w:t>
      </w:r>
      <w:r w:rsidR="78AAF9B5">
        <w:br/>
      </w:r>
      <w:r w:rsidRPr="704C5624" w:rsidR="23ED894A">
        <w:rPr>
          <w:rFonts w:ascii="Calibri" w:hAnsi="Calibri" w:eastAsia="Calibri" w:cs="Calibri"/>
          <w:color w:val="000000" w:themeColor="text1"/>
          <w:sz w:val="24"/>
          <w:szCs w:val="24"/>
        </w:rPr>
        <w:t>De system admin</w:t>
      </w:r>
      <w:r w:rsidRPr="704C5624" w:rsidR="385DB22B">
        <w:rPr>
          <w:rFonts w:ascii="Calibri" w:hAnsi="Calibri" w:eastAsia="Calibri" w:cs="Calibri"/>
          <w:color w:val="000000" w:themeColor="text1"/>
          <w:sz w:val="24"/>
          <w:szCs w:val="24"/>
        </w:rPr>
        <w:t>i</w:t>
      </w:r>
      <w:r w:rsidRPr="704C5624" w:rsidR="23ED894A">
        <w:rPr>
          <w:rFonts w:ascii="Calibri" w:hAnsi="Calibri" w:eastAsia="Calibri" w:cs="Calibri"/>
          <w:color w:val="000000" w:themeColor="text1"/>
          <w:sz w:val="24"/>
          <w:szCs w:val="24"/>
        </w:rPr>
        <w:t>strator kan</w:t>
      </w:r>
      <w:r w:rsidRPr="704C5624" w:rsidR="72F3AC68">
        <w:rPr>
          <w:rFonts w:ascii="Calibri" w:hAnsi="Calibri" w:eastAsia="Calibri" w:cs="Calibri"/>
          <w:color w:val="000000" w:themeColor="text1"/>
          <w:sz w:val="24"/>
          <w:szCs w:val="24"/>
        </w:rPr>
        <w:t xml:space="preserve"> </w:t>
      </w:r>
      <w:r w:rsidRPr="704C5624" w:rsidR="4BC74DF3">
        <w:rPr>
          <w:rFonts w:ascii="Calibri" w:hAnsi="Calibri" w:eastAsia="Calibri" w:cs="Calibri"/>
          <w:color w:val="000000" w:themeColor="text1"/>
          <w:sz w:val="24"/>
          <w:szCs w:val="24"/>
        </w:rPr>
        <w:t xml:space="preserve">verschillende beheerdersrollen aanmaken voor de verschillende verantwoordelijkheden binnen </w:t>
      </w:r>
      <w:r w:rsidRPr="704C5624" w:rsidR="7B74B31F">
        <w:rPr>
          <w:rFonts w:ascii="Calibri" w:hAnsi="Calibri" w:eastAsia="Calibri" w:cs="Calibri"/>
          <w:color w:val="000000" w:themeColor="text1"/>
          <w:sz w:val="24"/>
          <w:szCs w:val="24"/>
        </w:rPr>
        <w:t>de</w:t>
      </w:r>
      <w:r w:rsidRPr="704C5624" w:rsidR="4BC74DF3">
        <w:rPr>
          <w:rFonts w:ascii="Calibri" w:hAnsi="Calibri" w:eastAsia="Calibri" w:cs="Calibri"/>
          <w:color w:val="000000" w:themeColor="text1"/>
          <w:sz w:val="24"/>
          <w:szCs w:val="24"/>
        </w:rPr>
        <w:t xml:space="preserve"> school, zoals materiaalmanager, </w:t>
      </w:r>
      <w:proofErr w:type="spellStart"/>
      <w:r w:rsidRPr="704C5624" w:rsidR="4BC74DF3">
        <w:rPr>
          <w:rFonts w:ascii="Calibri" w:hAnsi="Calibri" w:eastAsia="Calibri" w:cs="Calibri"/>
          <w:color w:val="000000" w:themeColor="text1"/>
          <w:sz w:val="24"/>
          <w:szCs w:val="24"/>
        </w:rPr>
        <w:t>apparaatmanager</w:t>
      </w:r>
      <w:proofErr w:type="spellEnd"/>
      <w:r w:rsidRPr="704C5624" w:rsidR="4BC74DF3">
        <w:rPr>
          <w:rFonts w:ascii="Calibri" w:hAnsi="Calibri" w:eastAsia="Calibri" w:cs="Calibri"/>
          <w:color w:val="000000" w:themeColor="text1"/>
          <w:sz w:val="24"/>
          <w:szCs w:val="24"/>
        </w:rPr>
        <w:t xml:space="preserve"> of helpdeskmedewerker.</w:t>
      </w:r>
      <w:r w:rsidR="78AAF9B5">
        <w:br/>
      </w:r>
      <w:r w:rsidRPr="704C5624" w:rsidR="4BC74DF3">
        <w:rPr>
          <w:rFonts w:ascii="Calibri" w:hAnsi="Calibri" w:eastAsia="Calibri" w:cs="Calibri"/>
          <w:color w:val="000000" w:themeColor="text1"/>
          <w:sz w:val="24"/>
          <w:szCs w:val="24"/>
        </w:rPr>
        <w:t>Voordat een beheerdersrol</w:t>
      </w:r>
      <w:r w:rsidRPr="704C5624" w:rsidR="4AC84C30">
        <w:rPr>
          <w:rFonts w:ascii="Calibri" w:hAnsi="Calibri" w:eastAsia="Calibri" w:cs="Calibri"/>
          <w:color w:val="000000" w:themeColor="text1"/>
          <w:sz w:val="24"/>
          <w:szCs w:val="24"/>
        </w:rPr>
        <w:t xml:space="preserve"> wordt inges</w:t>
      </w:r>
      <w:r w:rsidRPr="704C5624" w:rsidR="4BC74DF3">
        <w:rPr>
          <w:rFonts w:ascii="Calibri" w:hAnsi="Calibri" w:eastAsia="Calibri" w:cs="Calibri"/>
          <w:color w:val="000000" w:themeColor="text1"/>
          <w:sz w:val="24"/>
          <w:szCs w:val="24"/>
        </w:rPr>
        <w:t>tel</w:t>
      </w:r>
      <w:r w:rsidRPr="704C5624" w:rsidR="38E6ABC2">
        <w:rPr>
          <w:rFonts w:ascii="Calibri" w:hAnsi="Calibri" w:eastAsia="Calibri" w:cs="Calibri"/>
          <w:color w:val="000000" w:themeColor="text1"/>
          <w:sz w:val="24"/>
          <w:szCs w:val="24"/>
        </w:rPr>
        <w:t>d</w:t>
      </w:r>
      <w:r w:rsidRPr="704C5624" w:rsidR="4BC74DF3">
        <w:rPr>
          <w:rFonts w:ascii="Calibri" w:hAnsi="Calibri" w:eastAsia="Calibri" w:cs="Calibri"/>
          <w:color w:val="000000" w:themeColor="text1"/>
          <w:sz w:val="24"/>
          <w:szCs w:val="24"/>
        </w:rPr>
        <w:t>, is het verstandig de specifieke functies en verantwoordelijkheden te bepalen die voor die rol moeten gelden. Hiermee bepaal je welke toegangsrechten en bevoegdheden voor die rol nodig zijn.</w:t>
      </w:r>
    </w:p>
    <w:p w:rsidR="78AAF9B5" w:rsidP="2A180BA8" w:rsidRDefault="0A26BA8A" w14:paraId="6CF2859E" w14:textId="0960D3DE">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Verplichte persoonsgegevens: voornaam, email</w:t>
      </w:r>
      <w:r w:rsidRPr="2A180BA8" w:rsidR="35F14FBC">
        <w:rPr>
          <w:rFonts w:ascii="Calibri" w:hAnsi="Calibri" w:eastAsia="Calibri" w:cs="Calibri"/>
          <w:color w:val="000000" w:themeColor="text1"/>
          <w:sz w:val="24"/>
          <w:szCs w:val="24"/>
        </w:rPr>
        <w:t>, rol</w:t>
      </w:r>
    </w:p>
    <w:p w:rsidR="78AAF9B5" w:rsidP="291D49A5" w:rsidRDefault="0A26BA8A" w14:paraId="7ED380DC" w14:textId="7F6A61C7">
      <w:pPr>
        <w:rPr>
          <w:rFonts w:ascii="Calibri" w:hAnsi="Calibri" w:eastAsia="Calibri" w:cs="Calibri"/>
          <w:color w:val="000000" w:themeColor="text1"/>
          <w:sz w:val="24"/>
          <w:szCs w:val="24"/>
        </w:rPr>
      </w:pPr>
      <w:r w:rsidRPr="291D49A5">
        <w:rPr>
          <w:rFonts w:ascii="Calibri" w:hAnsi="Calibri" w:eastAsia="Calibri" w:cs="Calibri"/>
          <w:color w:val="000000" w:themeColor="text1"/>
          <w:sz w:val="24"/>
          <w:szCs w:val="24"/>
        </w:rPr>
        <w:t xml:space="preserve">Optionele gegevens: </w:t>
      </w:r>
      <w:r w:rsidRPr="291D49A5" w:rsidR="1E9F51B5">
        <w:rPr>
          <w:rFonts w:ascii="Calibri" w:hAnsi="Calibri" w:eastAsia="Calibri" w:cs="Calibri"/>
          <w:color w:val="000000" w:themeColor="text1"/>
          <w:sz w:val="24"/>
          <w:szCs w:val="24"/>
        </w:rPr>
        <w:t xml:space="preserve">achternaam, </w:t>
      </w:r>
      <w:r w:rsidRPr="291D49A5">
        <w:rPr>
          <w:rFonts w:ascii="Calibri" w:hAnsi="Calibri" w:eastAsia="Calibri" w:cs="Calibri"/>
          <w:color w:val="000000" w:themeColor="text1"/>
          <w:sz w:val="24"/>
          <w:szCs w:val="24"/>
        </w:rPr>
        <w:t>foto, telefoonnummer</w:t>
      </w:r>
    </w:p>
    <w:p w:rsidR="78AAF9B5" w:rsidP="2A180BA8" w:rsidRDefault="7E373310" w14:paraId="6502DCAE" w14:textId="3C8B654F">
      <w:pPr>
        <w:rPr>
          <w:rFonts w:ascii="Calibri" w:hAnsi="Calibri" w:eastAsia="Calibri" w:cs="Calibri"/>
          <w:color w:val="000000" w:themeColor="text1"/>
          <w:sz w:val="24"/>
          <w:szCs w:val="24"/>
        </w:rPr>
      </w:pPr>
      <w:r>
        <w:rPr>
          <w:noProof/>
          <w:lang w:eastAsia="nl-NL"/>
        </w:rPr>
        <w:drawing>
          <wp:inline distT="0" distB="0" distL="0" distR="0" wp14:anchorId="5110DEF1" wp14:editId="2B259E88">
            <wp:extent cx="4076700" cy="2547938"/>
            <wp:effectExtent l="0" t="0" r="0" b="0"/>
            <wp:docPr id="365063349" name="Afbeelding 36506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6700" cy="2547938"/>
                    </a:xfrm>
                    <a:prstGeom prst="rect">
                      <a:avLst/>
                    </a:prstGeom>
                  </pic:spPr>
                </pic:pic>
              </a:graphicData>
            </a:graphic>
          </wp:inline>
        </w:drawing>
      </w:r>
    </w:p>
    <w:p w:rsidR="78AAF9B5" w:rsidP="2A180BA8" w:rsidRDefault="4969C1F8" w14:paraId="64822617" w14:textId="51F847D4">
      <w:pPr>
        <w:rPr>
          <w:rFonts w:ascii="Calibri" w:hAnsi="Calibri" w:eastAsia="Calibri" w:cs="Calibri"/>
          <w:b/>
          <w:bCs/>
          <w:color w:val="000000" w:themeColor="text1"/>
          <w:sz w:val="24"/>
          <w:szCs w:val="24"/>
        </w:rPr>
      </w:pPr>
      <w:r w:rsidRPr="2A180BA8">
        <w:rPr>
          <w:rFonts w:ascii="Calibri" w:hAnsi="Calibri" w:eastAsia="Calibri" w:cs="Calibri"/>
          <w:b/>
          <w:bCs/>
          <w:color w:val="000000" w:themeColor="text1"/>
          <w:sz w:val="24"/>
          <w:szCs w:val="24"/>
        </w:rPr>
        <w:t>Gebruikers</w:t>
      </w:r>
      <w:r w:rsidRPr="2A180BA8" w:rsidR="79ACA096">
        <w:rPr>
          <w:rFonts w:ascii="Calibri" w:hAnsi="Calibri" w:eastAsia="Calibri" w:cs="Calibri"/>
          <w:b/>
          <w:bCs/>
          <w:color w:val="000000" w:themeColor="text1"/>
          <w:sz w:val="24"/>
          <w:szCs w:val="24"/>
        </w:rPr>
        <w:t>gegevens</w:t>
      </w:r>
    </w:p>
    <w:p w:rsidR="78AAF9B5" w:rsidP="6604FAEE" w:rsidRDefault="1B04DE7C" w14:paraId="350BA352" w14:textId="263006B8">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Gebruikers in </w:t>
      </w:r>
      <w:proofErr w:type="spellStart"/>
      <w:r w:rsidRPr="6604FAEE">
        <w:rPr>
          <w:rFonts w:ascii="Calibri" w:hAnsi="Calibri" w:eastAsia="Calibri" w:cs="Calibri"/>
          <w:color w:val="000000" w:themeColor="text1"/>
          <w:sz w:val="24"/>
          <w:szCs w:val="24"/>
        </w:rPr>
        <w:t>Jam</w:t>
      </w:r>
      <w:r w:rsidRPr="6604FAEE" w:rsidR="7C1B59D3">
        <w:rPr>
          <w:rFonts w:ascii="Calibri" w:hAnsi="Calibri" w:eastAsia="Calibri" w:cs="Calibri"/>
          <w:color w:val="000000" w:themeColor="text1"/>
          <w:sz w:val="24"/>
          <w:szCs w:val="24"/>
        </w:rPr>
        <w:t>f</w:t>
      </w:r>
      <w:proofErr w:type="spellEnd"/>
      <w:r w:rsidRPr="6604FAEE">
        <w:rPr>
          <w:rFonts w:ascii="Calibri" w:hAnsi="Calibri" w:eastAsia="Calibri" w:cs="Calibri"/>
          <w:color w:val="000000" w:themeColor="text1"/>
          <w:sz w:val="24"/>
          <w:szCs w:val="24"/>
        </w:rPr>
        <w:t xml:space="preserve"> zijn typisch de gegevens van leerlingen en medewerkers.</w:t>
      </w:r>
    </w:p>
    <w:p w:rsidR="78AAF9B5" w:rsidP="2A180BA8" w:rsidRDefault="1B04DE7C" w14:paraId="131A29AA" w14:textId="58AFF833">
      <w:pPr>
        <w:rPr>
          <w:rFonts w:ascii="Calibri" w:hAnsi="Calibri" w:eastAsia="Calibri" w:cs="Calibri"/>
          <w:color w:val="000000" w:themeColor="text1"/>
          <w:sz w:val="24"/>
          <w:szCs w:val="24"/>
        </w:rPr>
      </w:pPr>
      <w:r>
        <w:rPr>
          <w:noProof/>
          <w:lang w:eastAsia="nl-NL"/>
        </w:rPr>
        <w:drawing>
          <wp:inline distT="0" distB="0" distL="0" distR="0" wp14:anchorId="74761F66" wp14:editId="3E99BE48">
            <wp:extent cx="3749842" cy="3562350"/>
            <wp:effectExtent l="0" t="0" r="0" b="0"/>
            <wp:docPr id="355480605" name="Afbeelding 35548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9842" cy="3562350"/>
                    </a:xfrm>
                    <a:prstGeom prst="rect">
                      <a:avLst/>
                    </a:prstGeom>
                  </pic:spPr>
                </pic:pic>
              </a:graphicData>
            </a:graphic>
          </wp:inline>
        </w:drawing>
      </w:r>
    </w:p>
    <w:p w:rsidR="78AAF9B5" w:rsidP="116B2EBF" w:rsidRDefault="2A189A6F" w14:paraId="1FE5696D" w14:textId="5F7A54F8">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Bij het aanmaken van een user worden de </w:t>
      </w:r>
      <w:r w:rsidRPr="116B2EBF" w:rsidR="4074745D">
        <w:rPr>
          <w:rFonts w:ascii="Calibri" w:hAnsi="Calibri" w:eastAsia="Calibri" w:cs="Calibri"/>
          <w:color w:val="000000" w:themeColor="text1"/>
          <w:sz w:val="24"/>
          <w:szCs w:val="24"/>
        </w:rPr>
        <w:t xml:space="preserve">onderstaande </w:t>
      </w:r>
      <w:r w:rsidRPr="116B2EBF">
        <w:rPr>
          <w:rFonts w:ascii="Calibri" w:hAnsi="Calibri" w:eastAsia="Calibri" w:cs="Calibri"/>
          <w:color w:val="000000" w:themeColor="text1"/>
          <w:sz w:val="24"/>
          <w:szCs w:val="24"/>
        </w:rPr>
        <w:t>gegevens gevraagd. Deze gegevens kunnen ook via een A</w:t>
      </w:r>
      <w:r w:rsidRPr="116B2EBF" w:rsidR="36C448DF">
        <w:rPr>
          <w:rFonts w:ascii="Calibri" w:hAnsi="Calibri" w:eastAsia="Calibri" w:cs="Calibri"/>
          <w:color w:val="000000" w:themeColor="text1"/>
          <w:sz w:val="24"/>
          <w:szCs w:val="24"/>
        </w:rPr>
        <w:t>ctive Directory</w:t>
      </w:r>
      <w:r w:rsidRPr="116B2EBF">
        <w:rPr>
          <w:rFonts w:ascii="Calibri" w:hAnsi="Calibri" w:eastAsia="Calibri" w:cs="Calibri"/>
          <w:color w:val="000000" w:themeColor="text1"/>
          <w:sz w:val="24"/>
          <w:szCs w:val="24"/>
        </w:rPr>
        <w:t xml:space="preserve">, import of </w:t>
      </w:r>
      <w:r w:rsidRPr="116B2EBF" w:rsidR="47CE086C">
        <w:rPr>
          <w:rFonts w:ascii="Calibri" w:hAnsi="Calibri" w:eastAsia="Calibri" w:cs="Calibri"/>
          <w:color w:val="000000" w:themeColor="text1"/>
          <w:sz w:val="24"/>
          <w:szCs w:val="24"/>
        </w:rPr>
        <w:t xml:space="preserve">Apple School Manager </w:t>
      </w:r>
      <w:r w:rsidRPr="116B2EBF">
        <w:rPr>
          <w:rFonts w:ascii="Calibri" w:hAnsi="Calibri" w:eastAsia="Calibri" w:cs="Calibri"/>
          <w:color w:val="000000" w:themeColor="text1"/>
          <w:sz w:val="24"/>
          <w:szCs w:val="24"/>
        </w:rPr>
        <w:t xml:space="preserve">koppeling in </w:t>
      </w:r>
      <w:proofErr w:type="spellStart"/>
      <w:r w:rsidRPr="116B2EBF">
        <w:rPr>
          <w:rFonts w:ascii="Calibri" w:hAnsi="Calibri" w:eastAsia="Calibri" w:cs="Calibri"/>
          <w:color w:val="000000" w:themeColor="text1"/>
          <w:sz w:val="24"/>
          <w:szCs w:val="24"/>
        </w:rPr>
        <w:t>Jamf</w:t>
      </w:r>
      <w:proofErr w:type="spellEnd"/>
      <w:r w:rsidRPr="116B2EBF">
        <w:rPr>
          <w:rFonts w:ascii="Calibri" w:hAnsi="Calibri" w:eastAsia="Calibri" w:cs="Calibri"/>
          <w:color w:val="000000" w:themeColor="text1"/>
          <w:sz w:val="24"/>
          <w:szCs w:val="24"/>
        </w:rPr>
        <w:t xml:space="preserve"> </w:t>
      </w:r>
      <w:r w:rsidRPr="116B2EBF" w:rsidR="66C47691">
        <w:rPr>
          <w:rFonts w:ascii="Calibri" w:hAnsi="Calibri" w:eastAsia="Calibri" w:cs="Calibri"/>
          <w:color w:val="000000" w:themeColor="text1"/>
          <w:sz w:val="24"/>
          <w:szCs w:val="24"/>
        </w:rPr>
        <w:t xml:space="preserve">School </w:t>
      </w:r>
      <w:r w:rsidRPr="116B2EBF">
        <w:rPr>
          <w:rFonts w:ascii="Calibri" w:hAnsi="Calibri" w:eastAsia="Calibri" w:cs="Calibri"/>
          <w:color w:val="000000" w:themeColor="text1"/>
          <w:sz w:val="24"/>
          <w:szCs w:val="24"/>
        </w:rPr>
        <w:t>opgenomen worden.</w:t>
      </w:r>
    </w:p>
    <w:p w:rsidR="78AAF9B5" w:rsidP="00AC08AD" w:rsidRDefault="78AAF9B5" w14:paraId="79F33C0E" w14:textId="702B3E60">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Username</w:t>
      </w:r>
    </w:p>
    <w:p w:rsidR="78AAF9B5" w:rsidP="00AC08AD" w:rsidRDefault="78AAF9B5" w14:paraId="25EB94D7" w14:textId="55AFD440">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Password</w:t>
      </w:r>
    </w:p>
    <w:p w:rsidR="78AAF9B5" w:rsidP="00AC08AD" w:rsidRDefault="78AAF9B5" w14:paraId="488448B9" w14:textId="0ED6F9A9">
      <w:pPr>
        <w:pStyle w:val="Lijstalinea"/>
        <w:numPr>
          <w:ilvl w:val="0"/>
          <w:numId w:val="11"/>
        </w:num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E-mail adres</w:t>
      </w:r>
    </w:p>
    <w:p w:rsidR="78AAF9B5" w:rsidP="00AC08AD" w:rsidRDefault="78AAF9B5" w14:paraId="6552C423" w14:textId="32BFB969">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First Name</w:t>
      </w:r>
    </w:p>
    <w:p w:rsidR="78AAF9B5" w:rsidP="00AC08AD" w:rsidRDefault="78AAF9B5" w14:paraId="3D6864C5" w14:textId="2633F0A1">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Last Name</w:t>
      </w:r>
    </w:p>
    <w:p w:rsidR="78AAF9B5" w:rsidP="00AC08AD" w:rsidRDefault="78AAF9B5" w14:paraId="72CA7742" w14:textId="1DC9FB84">
      <w:pPr>
        <w:pStyle w:val="Lijstalinea"/>
        <w:numPr>
          <w:ilvl w:val="0"/>
          <w:numId w:val="11"/>
        </w:numPr>
        <w:rPr>
          <w:rFonts w:ascii="Calibri" w:hAnsi="Calibri" w:eastAsia="Calibri" w:cs="Calibri"/>
          <w:color w:val="000000" w:themeColor="text1"/>
          <w:sz w:val="24"/>
          <w:szCs w:val="24"/>
        </w:rPr>
      </w:pPr>
      <w:r w:rsidRPr="1B53D5EB">
        <w:rPr>
          <w:rFonts w:ascii="Calibri" w:hAnsi="Calibri" w:eastAsia="Calibri" w:cs="Calibri"/>
          <w:color w:val="000000" w:themeColor="text1"/>
          <w:sz w:val="24"/>
          <w:szCs w:val="24"/>
        </w:rPr>
        <w:t>Member of Group</w:t>
      </w:r>
    </w:p>
    <w:p w:rsidR="78AAF9B5" w:rsidP="2A180BA8" w:rsidRDefault="78AAF9B5" w14:paraId="7F1807CA" w14:textId="6E322C1E">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 xml:space="preserve">Verder registreert </w:t>
      </w:r>
      <w:proofErr w:type="spellStart"/>
      <w:r w:rsidRPr="2A180BA8" w:rsidR="3670C671">
        <w:rPr>
          <w:rFonts w:ascii="Calibri" w:hAnsi="Calibri" w:eastAsia="Calibri" w:cs="Calibri"/>
          <w:color w:val="000000" w:themeColor="text1"/>
          <w:sz w:val="24"/>
          <w:szCs w:val="24"/>
        </w:rPr>
        <w:t>J</w:t>
      </w:r>
      <w:r w:rsidRPr="2A180BA8">
        <w:rPr>
          <w:rFonts w:ascii="Calibri" w:hAnsi="Calibri" w:eastAsia="Calibri" w:cs="Calibri"/>
          <w:color w:val="000000" w:themeColor="text1"/>
          <w:sz w:val="24"/>
          <w:szCs w:val="24"/>
        </w:rPr>
        <w:t>amf</w:t>
      </w:r>
      <w:proofErr w:type="spellEnd"/>
      <w:r w:rsidRPr="2A180BA8">
        <w:rPr>
          <w:rFonts w:ascii="Calibri" w:hAnsi="Calibri" w:eastAsia="Calibri" w:cs="Calibri"/>
          <w:color w:val="000000" w:themeColor="text1"/>
          <w:sz w:val="24"/>
          <w:szCs w:val="24"/>
        </w:rPr>
        <w:t xml:space="preserve"> </w:t>
      </w:r>
      <w:r w:rsidRPr="2A180BA8" w:rsidR="7538535A">
        <w:rPr>
          <w:rFonts w:ascii="Calibri" w:hAnsi="Calibri" w:eastAsia="Calibri" w:cs="Calibri"/>
          <w:color w:val="000000" w:themeColor="text1"/>
          <w:sz w:val="24"/>
          <w:szCs w:val="24"/>
        </w:rPr>
        <w:t>School</w:t>
      </w:r>
    </w:p>
    <w:p w:rsidR="78AAF9B5" w:rsidP="00AC08AD" w:rsidRDefault="78AAF9B5" w14:paraId="229E6642" w14:textId="3F1B0CCC">
      <w:pPr>
        <w:pStyle w:val="Lijstalinea"/>
        <w:numPr>
          <w:ilvl w:val="0"/>
          <w:numId w:val="10"/>
        </w:numPr>
        <w:rPr>
          <w:rFonts w:ascii="Calibri" w:hAnsi="Calibri" w:eastAsia="Calibri" w:cs="Calibri"/>
          <w:color w:val="000000" w:themeColor="text1"/>
          <w:sz w:val="24"/>
          <w:szCs w:val="24"/>
        </w:rPr>
      </w:pPr>
      <w:r w:rsidRPr="291D49A5">
        <w:rPr>
          <w:rFonts w:ascii="Calibri" w:hAnsi="Calibri" w:eastAsia="Calibri" w:cs="Calibri"/>
          <w:color w:val="000000" w:themeColor="text1"/>
          <w:sz w:val="24"/>
          <w:szCs w:val="24"/>
        </w:rPr>
        <w:t>Gekoppelde device</w:t>
      </w:r>
      <w:r w:rsidRPr="291D49A5" w:rsidR="482114D1">
        <w:rPr>
          <w:rFonts w:ascii="Calibri" w:hAnsi="Calibri" w:eastAsia="Calibri" w:cs="Calibri"/>
          <w:color w:val="000000" w:themeColor="text1"/>
          <w:sz w:val="24"/>
          <w:szCs w:val="24"/>
        </w:rPr>
        <w:t xml:space="preserve"> (computer naam)</w:t>
      </w:r>
    </w:p>
    <w:p w:rsidR="482114D1" w:rsidP="00AC08AD" w:rsidRDefault="37B1EDFA" w14:paraId="371F71CA" w14:textId="66CBFDB3">
      <w:pPr>
        <w:pStyle w:val="Lijstalinea"/>
        <w:numPr>
          <w:ilvl w:val="0"/>
          <w:numId w:val="10"/>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Rol</w:t>
      </w:r>
      <w:r w:rsidRPr="6604FAEE" w:rsidR="31622692">
        <w:rPr>
          <w:rFonts w:ascii="Calibri" w:hAnsi="Calibri" w:eastAsia="Calibri" w:cs="Calibri"/>
          <w:color w:val="000000" w:themeColor="text1"/>
          <w:sz w:val="24"/>
          <w:szCs w:val="24"/>
        </w:rPr>
        <w:t xml:space="preserve"> (Teacher/Student/</w:t>
      </w:r>
      <w:proofErr w:type="spellStart"/>
      <w:r w:rsidRPr="6604FAEE" w:rsidR="31622692">
        <w:rPr>
          <w:rFonts w:ascii="Calibri" w:hAnsi="Calibri" w:eastAsia="Calibri" w:cs="Calibri"/>
          <w:color w:val="000000" w:themeColor="text1"/>
          <w:sz w:val="24"/>
          <w:szCs w:val="24"/>
        </w:rPr>
        <w:t>Staff</w:t>
      </w:r>
      <w:proofErr w:type="spellEnd"/>
      <w:r w:rsidRPr="6604FAEE" w:rsidR="31622692">
        <w:rPr>
          <w:rFonts w:ascii="Calibri" w:hAnsi="Calibri" w:eastAsia="Calibri" w:cs="Calibri"/>
          <w:color w:val="000000" w:themeColor="text1"/>
          <w:sz w:val="24"/>
          <w:szCs w:val="24"/>
        </w:rPr>
        <w:t>)</w:t>
      </w:r>
    </w:p>
    <w:p w:rsidR="78AAF9B5" w:rsidP="00AC08AD" w:rsidRDefault="78AAF9B5" w14:paraId="47FEB582" w14:textId="6B1FD196">
      <w:pPr>
        <w:pStyle w:val="Lijstalinea"/>
        <w:numPr>
          <w:ilvl w:val="0"/>
          <w:numId w:val="10"/>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IP adres en locatie gegevens (option</w:t>
      </w:r>
      <w:r w:rsidRPr="6604FAEE" w:rsidR="2D510B98">
        <w:rPr>
          <w:rFonts w:ascii="Calibri" w:hAnsi="Calibri" w:eastAsia="Calibri" w:cs="Calibri"/>
          <w:color w:val="000000" w:themeColor="text1"/>
          <w:sz w:val="24"/>
          <w:szCs w:val="24"/>
        </w:rPr>
        <w:t>ee</w:t>
      </w:r>
      <w:r w:rsidRPr="6604FAEE">
        <w:rPr>
          <w:rFonts w:ascii="Calibri" w:hAnsi="Calibri" w:eastAsia="Calibri" w:cs="Calibri"/>
          <w:color w:val="000000" w:themeColor="text1"/>
          <w:sz w:val="24"/>
          <w:szCs w:val="24"/>
        </w:rPr>
        <w:t>l / default aan)</w:t>
      </w:r>
    </w:p>
    <w:p w:rsidR="78AAF9B5" w:rsidP="00AC08AD" w:rsidRDefault="78AAF9B5" w14:paraId="35C2C640" w14:textId="41346636">
      <w:pPr>
        <w:pStyle w:val="Lijstalinea"/>
        <w:numPr>
          <w:ilvl w:val="0"/>
          <w:numId w:val="10"/>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Apps</w:t>
      </w:r>
    </w:p>
    <w:p w:rsidR="78AAF9B5" w:rsidP="00AC08AD" w:rsidRDefault="78AAF9B5" w14:paraId="66C17E07" w14:textId="6FE23011">
      <w:pPr>
        <w:pStyle w:val="Lijstalinea"/>
        <w:numPr>
          <w:ilvl w:val="0"/>
          <w:numId w:val="10"/>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Klas</w:t>
      </w:r>
    </w:p>
    <w:p w:rsidR="732E58B0" w:rsidP="704C5624" w:rsidRDefault="732E58B0" w14:paraId="0906DB8A" w14:textId="09337498">
      <w:pPr>
        <w:rPr>
          <w:rFonts w:ascii="Calibri" w:hAnsi="Calibri" w:eastAsia="Calibri" w:cs="Calibri"/>
          <w:color w:val="000000" w:themeColor="text1"/>
          <w:sz w:val="24"/>
          <w:szCs w:val="24"/>
        </w:rPr>
      </w:pPr>
      <w:r w:rsidRPr="704C5624">
        <w:rPr>
          <w:rFonts w:ascii="Calibri" w:hAnsi="Calibri" w:eastAsia="Calibri" w:cs="Calibri"/>
          <w:b/>
          <w:bCs/>
          <w:color w:val="000000" w:themeColor="text1"/>
          <w:sz w:val="24"/>
          <w:szCs w:val="24"/>
        </w:rPr>
        <w:t>Locatie</w:t>
      </w:r>
      <w:r>
        <w:br/>
      </w:r>
      <w:r w:rsidRPr="704C5624" w:rsidR="0E684A80">
        <w:rPr>
          <w:rFonts w:ascii="Calibri" w:hAnsi="Calibri" w:eastAsia="Calibri" w:cs="Calibri"/>
          <w:color w:val="000000" w:themeColor="text1"/>
          <w:sz w:val="24"/>
          <w:szCs w:val="24"/>
        </w:rPr>
        <w:t xml:space="preserve">Wanneer een Apple apparaat gestolen of verloren is kan via </w:t>
      </w:r>
      <w:proofErr w:type="spellStart"/>
      <w:r w:rsidRPr="704C5624" w:rsidR="0E684A80">
        <w:rPr>
          <w:rFonts w:ascii="Calibri" w:hAnsi="Calibri" w:eastAsia="Calibri" w:cs="Calibri"/>
          <w:color w:val="000000" w:themeColor="text1"/>
          <w:sz w:val="24"/>
          <w:szCs w:val="24"/>
        </w:rPr>
        <w:t>Jamf</w:t>
      </w:r>
      <w:proofErr w:type="spellEnd"/>
      <w:r w:rsidRPr="704C5624" w:rsidR="0E684A80">
        <w:rPr>
          <w:rFonts w:ascii="Calibri" w:hAnsi="Calibri" w:eastAsia="Calibri" w:cs="Calibri"/>
          <w:color w:val="000000" w:themeColor="text1"/>
          <w:sz w:val="24"/>
          <w:szCs w:val="24"/>
        </w:rPr>
        <w:t xml:space="preserve"> School op afstand het apparaat gewist worden zodat onbevoegden geen toegang meer kunnen verkrijgen tot de inhoud. Evengoed kan op deze manie</w:t>
      </w:r>
      <w:r w:rsidRPr="704C5624" w:rsidR="6DBABD18">
        <w:rPr>
          <w:rFonts w:ascii="Calibri" w:hAnsi="Calibri" w:eastAsia="Calibri" w:cs="Calibri"/>
          <w:color w:val="000000" w:themeColor="text1"/>
          <w:sz w:val="24"/>
          <w:szCs w:val="24"/>
        </w:rPr>
        <w:t>r de locatie worden vastgesteld. Dit kan helpen bij het traceren van het verloren apparaat. De locatie wordt in een dergelijk geval verkregen op basis van een IP-adres, het gaat dus niet o</w:t>
      </w:r>
      <w:r w:rsidRPr="704C5624" w:rsidR="32C638AE">
        <w:rPr>
          <w:rFonts w:ascii="Calibri" w:hAnsi="Calibri" w:eastAsia="Calibri" w:cs="Calibri"/>
          <w:color w:val="000000" w:themeColor="text1"/>
          <w:sz w:val="24"/>
          <w:szCs w:val="24"/>
        </w:rPr>
        <w:t>m</w:t>
      </w:r>
      <w:r w:rsidRPr="704C5624" w:rsidR="6DBABD18">
        <w:rPr>
          <w:rFonts w:ascii="Calibri" w:hAnsi="Calibri" w:eastAsia="Calibri" w:cs="Calibri"/>
          <w:color w:val="000000" w:themeColor="text1"/>
          <w:sz w:val="24"/>
          <w:szCs w:val="24"/>
        </w:rPr>
        <w:t xml:space="preserve"> GPS-</w:t>
      </w:r>
      <w:r w:rsidRPr="704C5624" w:rsidR="44F19796">
        <w:rPr>
          <w:rFonts w:ascii="Calibri" w:hAnsi="Calibri" w:eastAsia="Calibri" w:cs="Calibri"/>
          <w:color w:val="000000" w:themeColor="text1"/>
          <w:sz w:val="24"/>
          <w:szCs w:val="24"/>
        </w:rPr>
        <w:t>tracking hetgeen in de regel een stuk nauwkeuriger en betrouwbaarder is.</w:t>
      </w:r>
      <w:r w:rsidRPr="704C5624" w:rsidR="6D1C44C4">
        <w:rPr>
          <w:rFonts w:ascii="Calibri" w:hAnsi="Calibri" w:eastAsia="Calibri" w:cs="Calibri"/>
          <w:color w:val="000000" w:themeColor="text1"/>
          <w:sz w:val="24"/>
          <w:szCs w:val="24"/>
        </w:rPr>
        <w:t xml:space="preserve"> Voor het vinden van het apparaat moet het dus verbonden zijn met het internet.</w:t>
      </w:r>
    </w:p>
    <w:p w:rsidR="7986B5FA" w:rsidP="704C5624" w:rsidRDefault="7986B5FA" w14:paraId="6DFE0E83" w14:textId="1AF03FB6">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Het verkrijgen van een locatie op basis van een IP-adres</w:t>
      </w:r>
      <w:r w:rsidRPr="704C5624" w:rsidR="691C8031">
        <w:rPr>
          <w:rFonts w:ascii="Calibri" w:hAnsi="Calibri" w:eastAsia="Calibri" w:cs="Calibri"/>
          <w:color w:val="000000" w:themeColor="text1"/>
          <w:sz w:val="24"/>
          <w:szCs w:val="24"/>
        </w:rPr>
        <w:t xml:space="preserve"> kan verschillende niveaus van precisie hebben afhankelijk van factoren zoals de beschikbare netwerkgegevens en de nauwkeurigheid van de IP-</w:t>
      </w:r>
      <w:proofErr w:type="spellStart"/>
      <w:r w:rsidRPr="704C5624" w:rsidR="691C8031">
        <w:rPr>
          <w:rFonts w:ascii="Calibri" w:hAnsi="Calibri" w:eastAsia="Calibri" w:cs="Calibri"/>
          <w:color w:val="000000" w:themeColor="text1"/>
          <w:sz w:val="24"/>
          <w:szCs w:val="24"/>
        </w:rPr>
        <w:t>geolocatietechnologie</w:t>
      </w:r>
      <w:proofErr w:type="spellEnd"/>
      <w:r w:rsidRPr="704C5624" w:rsidR="691C8031">
        <w:rPr>
          <w:rFonts w:ascii="Calibri" w:hAnsi="Calibri" w:eastAsia="Calibri" w:cs="Calibri"/>
          <w:color w:val="000000" w:themeColor="text1"/>
          <w:sz w:val="24"/>
          <w:szCs w:val="24"/>
        </w:rPr>
        <w:t>.</w:t>
      </w:r>
      <w:r w:rsidRPr="704C5624" w:rsidR="4EC01FB6">
        <w:rPr>
          <w:rFonts w:ascii="Calibri" w:hAnsi="Calibri" w:eastAsia="Calibri" w:cs="Calibri"/>
          <w:color w:val="000000" w:themeColor="text1"/>
          <w:sz w:val="24"/>
          <w:szCs w:val="24"/>
        </w:rPr>
        <w:t xml:space="preserve"> </w:t>
      </w:r>
      <w:r>
        <w:br/>
      </w:r>
      <w:r w:rsidRPr="704C5624" w:rsidR="4EC01FB6">
        <w:rPr>
          <w:rFonts w:ascii="Calibri" w:hAnsi="Calibri" w:eastAsia="Calibri" w:cs="Calibri"/>
          <w:color w:val="000000" w:themeColor="text1"/>
          <w:sz w:val="24"/>
          <w:szCs w:val="24"/>
        </w:rPr>
        <w:t>Bij het technisch onderzoek tijdens deze DPIA bleek de geteste bijvoorbeeld regelmatig in een grote stadsplas te liggen volgens locatievoorziening in de beheeromgeving.</w:t>
      </w:r>
      <w:r w:rsidRPr="704C5624" w:rsidR="347928B3">
        <w:rPr>
          <w:rFonts w:ascii="Calibri" w:hAnsi="Calibri" w:eastAsia="Calibri" w:cs="Calibri"/>
          <w:color w:val="000000" w:themeColor="text1"/>
          <w:sz w:val="24"/>
          <w:szCs w:val="24"/>
        </w:rPr>
        <w:t xml:space="preserve"> Het betrof echter wel een stadsplas in de buurt van de</w:t>
      </w:r>
      <w:r w:rsidRPr="704C5624" w:rsidR="3377F4CD">
        <w:rPr>
          <w:rFonts w:ascii="Calibri" w:hAnsi="Calibri" w:eastAsia="Calibri" w:cs="Calibri"/>
          <w:color w:val="000000" w:themeColor="text1"/>
          <w:sz w:val="24"/>
          <w:szCs w:val="24"/>
        </w:rPr>
        <w:t xml:space="preserve"> woning van de</w:t>
      </w:r>
      <w:r w:rsidRPr="704C5624" w:rsidR="347928B3">
        <w:rPr>
          <w:rFonts w:ascii="Calibri" w:hAnsi="Calibri" w:eastAsia="Calibri" w:cs="Calibri"/>
          <w:color w:val="000000" w:themeColor="text1"/>
          <w:sz w:val="24"/>
          <w:szCs w:val="24"/>
        </w:rPr>
        <w:t xml:space="preserve"> bezitter van de </w:t>
      </w:r>
      <w:proofErr w:type="spellStart"/>
      <w:r w:rsidRPr="704C5624" w:rsidR="347928B3">
        <w:rPr>
          <w:rFonts w:ascii="Calibri" w:hAnsi="Calibri" w:eastAsia="Calibri" w:cs="Calibri"/>
          <w:color w:val="000000" w:themeColor="text1"/>
          <w:sz w:val="24"/>
          <w:szCs w:val="24"/>
        </w:rPr>
        <w:t>Ipad</w:t>
      </w:r>
      <w:proofErr w:type="spellEnd"/>
      <w:r w:rsidRPr="704C5624" w:rsidR="347928B3">
        <w:rPr>
          <w:rFonts w:ascii="Calibri" w:hAnsi="Calibri" w:eastAsia="Calibri" w:cs="Calibri"/>
          <w:color w:val="000000" w:themeColor="text1"/>
          <w:sz w:val="24"/>
          <w:szCs w:val="24"/>
        </w:rPr>
        <w:t xml:space="preserve"> hetgeen contextueel beredeneerd wel de veronderstelling rechtvaardig</w:t>
      </w:r>
      <w:r w:rsidRPr="704C5624" w:rsidR="6A801E37">
        <w:rPr>
          <w:rFonts w:ascii="Calibri" w:hAnsi="Calibri" w:eastAsia="Calibri" w:cs="Calibri"/>
          <w:color w:val="000000" w:themeColor="text1"/>
          <w:sz w:val="24"/>
          <w:szCs w:val="24"/>
        </w:rPr>
        <w:t>t</w:t>
      </w:r>
      <w:r w:rsidRPr="704C5624" w:rsidR="347928B3">
        <w:rPr>
          <w:rFonts w:ascii="Calibri" w:hAnsi="Calibri" w:eastAsia="Calibri" w:cs="Calibri"/>
          <w:color w:val="000000" w:themeColor="text1"/>
          <w:sz w:val="24"/>
          <w:szCs w:val="24"/>
        </w:rPr>
        <w:t xml:space="preserve"> </w:t>
      </w:r>
      <w:r w:rsidRPr="704C5624" w:rsidR="0782A0A6">
        <w:rPr>
          <w:rFonts w:ascii="Calibri" w:hAnsi="Calibri" w:eastAsia="Calibri" w:cs="Calibri"/>
          <w:color w:val="000000" w:themeColor="text1"/>
          <w:sz w:val="24"/>
          <w:szCs w:val="24"/>
        </w:rPr>
        <w:t xml:space="preserve">dat de </w:t>
      </w:r>
      <w:proofErr w:type="spellStart"/>
      <w:r w:rsidRPr="704C5624" w:rsidR="0782A0A6">
        <w:rPr>
          <w:rFonts w:ascii="Calibri" w:hAnsi="Calibri" w:eastAsia="Calibri" w:cs="Calibri"/>
          <w:color w:val="000000" w:themeColor="text1"/>
          <w:sz w:val="24"/>
          <w:szCs w:val="24"/>
        </w:rPr>
        <w:t>Ipad</w:t>
      </w:r>
      <w:proofErr w:type="spellEnd"/>
      <w:r w:rsidRPr="704C5624" w:rsidR="0782A0A6">
        <w:rPr>
          <w:rFonts w:ascii="Calibri" w:hAnsi="Calibri" w:eastAsia="Calibri" w:cs="Calibri"/>
          <w:color w:val="000000" w:themeColor="text1"/>
          <w:sz w:val="24"/>
          <w:szCs w:val="24"/>
        </w:rPr>
        <w:t xml:space="preserve"> zich </w:t>
      </w:r>
      <w:r w:rsidRPr="704C5624" w:rsidR="47DE59AA">
        <w:rPr>
          <w:rFonts w:ascii="Calibri" w:hAnsi="Calibri" w:eastAsia="Calibri" w:cs="Calibri"/>
          <w:color w:val="000000" w:themeColor="text1"/>
          <w:sz w:val="24"/>
          <w:szCs w:val="24"/>
        </w:rPr>
        <w:t xml:space="preserve">in het huis van de eigenaar bevindt. </w:t>
      </w:r>
      <w:r w:rsidRPr="704C5624" w:rsidR="6DBABD18">
        <w:rPr>
          <w:rFonts w:ascii="Calibri" w:hAnsi="Calibri" w:eastAsia="Calibri" w:cs="Calibri"/>
          <w:color w:val="000000" w:themeColor="text1"/>
          <w:sz w:val="24"/>
          <w:szCs w:val="24"/>
        </w:rPr>
        <w:t>Volgens de AVG wordt een locatie die een individu identificeert of identificeerbaar maakt beschouwd als een persoonsgegeven. Dit geldt ook voor locatiegegevens die worden verkregen via een IP-adres. Zelfs als het IP-adres niet rechtstreeks naar een specifieke persoon verwijst, kan het nog steeds worden beschouwd als persoonsgegevens omdat het, wanneer het wordt gecombineerd met andere informatie of context, kan leiden tot de identificatie van een individu. Daarom moeten locatiegegevens die via IP-adressen worden verkregen worden behandeld in overeenstemming met de AVG en de relevante gegevensbeschermingsprincipes, zoals het beginsel van doelbinding en gegevensminimalisatie</w:t>
      </w:r>
      <w:r w:rsidRPr="704C5624" w:rsidR="6FE3A625">
        <w:rPr>
          <w:rFonts w:ascii="Calibri" w:hAnsi="Calibri" w:eastAsia="Calibri" w:cs="Calibri"/>
          <w:color w:val="000000" w:themeColor="text1"/>
          <w:sz w:val="24"/>
          <w:szCs w:val="24"/>
        </w:rPr>
        <w:t>.</w:t>
      </w:r>
    </w:p>
    <w:p w:rsidR="79A5B1BE" w:rsidP="608A292D" w:rsidRDefault="289E4AA9" w14:paraId="441F1FF1" w14:textId="7839135E">
      <w:pPr>
        <w:rPr>
          <w:rFonts w:ascii="Calibri" w:hAnsi="Calibri" w:eastAsia="Calibri" w:cs="Calibri"/>
          <w:color w:val="000000" w:themeColor="text1"/>
          <w:sz w:val="24"/>
          <w:szCs w:val="24"/>
        </w:rPr>
      </w:pPr>
      <w:r w:rsidRPr="704C5624" w:rsidR="289E4AA9">
        <w:rPr>
          <w:rFonts w:ascii="Calibri" w:hAnsi="Calibri" w:eastAsia="Calibri" w:cs="Calibri"/>
          <w:b w:val="1"/>
          <w:bCs w:val="1"/>
          <w:color w:val="000000" w:themeColor="text1"/>
          <w:sz w:val="24"/>
          <w:szCs w:val="24"/>
        </w:rPr>
        <w:t>Prestatie- en gebruikersgegevens</w:t>
      </w:r>
      <w:r w:rsidR="79A5B1BE">
        <w:br/>
      </w:r>
      <w:r w:rsidRPr="608A292D" w:rsidR="1C4A37E0">
        <w:rPr>
          <w:rFonts w:ascii="Calibri" w:hAnsi="Calibri" w:eastAsia="Calibri" w:cs="Calibri"/>
          <w:color w:val="000000" w:themeColor="text1"/>
          <w:sz w:val="24"/>
          <w:szCs w:val="24"/>
        </w:rPr>
        <w:t>Uit artikel 19c van de SLASA</w:t>
      </w:r>
      <w:r w:rsidRPr="608A292D" w:rsidR="79A5B1BE">
        <w:rPr>
          <w:rStyle w:val="Voetnootmarkering"/>
          <w:rFonts w:ascii="Calibri" w:hAnsi="Calibri" w:eastAsia="Calibri" w:cs="Calibri"/>
          <w:color w:val="000000" w:themeColor="text1"/>
          <w:sz w:val="24"/>
          <w:szCs w:val="24"/>
        </w:rPr>
        <w:footnoteReference w:id="15"/>
      </w:r>
      <w:r w:rsidRPr="608A292D" w:rsidR="1C4A37E0">
        <w:rPr>
          <w:rFonts w:ascii="Calibri" w:hAnsi="Calibri" w:eastAsia="Calibri" w:cs="Calibri"/>
          <w:color w:val="000000" w:themeColor="text1"/>
          <w:sz w:val="24"/>
          <w:szCs w:val="24"/>
        </w:rPr>
        <w:t xml:space="preserve"> (Software License </w:t>
      </w:r>
      <w:r w:rsidRPr="608A292D" w:rsidR="1C4A37E0">
        <w:rPr>
          <w:rFonts w:ascii="Calibri" w:hAnsi="Calibri" w:eastAsia="Calibri" w:cs="Calibri"/>
          <w:color w:val="000000" w:themeColor="text1"/>
          <w:sz w:val="24"/>
          <w:szCs w:val="24"/>
        </w:rPr>
        <w:t>and</w:t>
      </w:r>
      <w:r w:rsidRPr="608A292D" w:rsidR="1C4A37E0">
        <w:rPr>
          <w:rFonts w:ascii="Calibri" w:hAnsi="Calibri" w:eastAsia="Calibri" w:cs="Calibri"/>
          <w:color w:val="000000" w:themeColor="text1"/>
          <w:sz w:val="24"/>
          <w:szCs w:val="24"/>
        </w:rPr>
        <w:t xml:space="preserve"> Service Agreement) </w:t>
      </w:r>
      <w:r w:rsidRPr="608A292D" w:rsidR="02179FF3">
        <w:rPr>
          <w:rFonts w:ascii="Calibri" w:hAnsi="Calibri" w:eastAsia="Calibri" w:cs="Calibri"/>
          <w:color w:val="000000" w:themeColor="text1"/>
          <w:sz w:val="24"/>
          <w:szCs w:val="24"/>
        </w:rPr>
        <w:t xml:space="preserve">blijkt dat </w:t>
      </w:r>
      <w:r w:rsidRPr="608A292D" w:rsidR="289E4AA9">
        <w:rPr>
          <w:rFonts w:ascii="Calibri" w:hAnsi="Calibri" w:eastAsia="Calibri" w:cs="Calibri"/>
          <w:color w:val="000000" w:themeColor="text1"/>
          <w:sz w:val="24"/>
          <w:szCs w:val="24"/>
        </w:rPr>
        <w:t>Jamf</w:t>
      </w:r>
      <w:r w:rsidRPr="608A292D" w:rsidR="289E4AA9">
        <w:rPr>
          <w:rFonts w:ascii="Calibri" w:hAnsi="Calibri" w:eastAsia="Calibri" w:cs="Calibri"/>
          <w:color w:val="000000" w:themeColor="text1"/>
          <w:sz w:val="24"/>
          <w:szCs w:val="24"/>
        </w:rPr>
        <w:t xml:space="preserve"> School </w:t>
      </w:r>
      <w:r w:rsidRPr="608A292D" w:rsidR="0B4C9E6F">
        <w:rPr>
          <w:rFonts w:ascii="Calibri" w:hAnsi="Calibri" w:eastAsia="Calibri" w:cs="Calibri"/>
          <w:color w:val="000000" w:themeColor="text1"/>
          <w:sz w:val="24"/>
          <w:szCs w:val="24"/>
        </w:rPr>
        <w:t xml:space="preserve">in beginsel </w:t>
      </w:r>
      <w:r w:rsidRPr="608A292D" w:rsidR="289E4AA9">
        <w:rPr>
          <w:rFonts w:ascii="Calibri" w:hAnsi="Calibri" w:eastAsia="Calibri" w:cs="Calibri"/>
          <w:color w:val="000000" w:themeColor="text1"/>
          <w:sz w:val="24"/>
          <w:szCs w:val="24"/>
        </w:rPr>
        <w:t>statistische, gebruiks-, configuratie- en prestatiegegevens van de diensten ten behoeve van het bewaken van de prestaties, integriteit en stabiliteit van de diensten</w:t>
      </w:r>
      <w:r w:rsidRPr="608A292D" w:rsidR="495A39B9">
        <w:rPr>
          <w:rFonts w:ascii="Calibri" w:hAnsi="Calibri" w:eastAsia="Calibri" w:cs="Calibri"/>
          <w:color w:val="000000" w:themeColor="text1"/>
          <w:sz w:val="24"/>
          <w:szCs w:val="24"/>
        </w:rPr>
        <w:t xml:space="preserve"> verzamelt</w:t>
      </w:r>
      <w:r w:rsidRPr="608A292D" w:rsidR="541BE22F">
        <w:rPr>
          <w:rFonts w:ascii="Calibri" w:hAnsi="Calibri" w:eastAsia="Calibri" w:cs="Calibri"/>
          <w:color w:val="000000" w:themeColor="text1"/>
          <w:sz w:val="24"/>
          <w:szCs w:val="24"/>
        </w:rPr>
        <w:t xml:space="preserve">. </w:t>
      </w:r>
      <w:r w:rsidRPr="608A292D" w:rsidR="541BE22F">
        <w:rPr>
          <w:rFonts w:ascii="Calibri" w:hAnsi="Calibri" w:eastAsia="Calibri" w:cs="Calibri"/>
          <w:color w:val="000000" w:themeColor="text1"/>
          <w:sz w:val="24"/>
          <w:szCs w:val="24"/>
        </w:rPr>
        <w:t>Jamf</w:t>
      </w:r>
      <w:r w:rsidRPr="608A292D" w:rsidR="541BE22F">
        <w:rPr>
          <w:rFonts w:ascii="Calibri" w:hAnsi="Calibri" w:eastAsia="Calibri" w:cs="Calibri"/>
          <w:color w:val="000000" w:themeColor="text1"/>
          <w:sz w:val="24"/>
          <w:szCs w:val="24"/>
        </w:rPr>
        <w:t xml:space="preserve"> heeft tijdens dit </w:t>
      </w:r>
      <w:r w:rsidRPr="608A292D" w:rsidR="541BE22F">
        <w:rPr>
          <w:rFonts w:ascii="Calibri" w:hAnsi="Calibri" w:eastAsia="Calibri" w:cs="Calibri"/>
          <w:color w:val="000000" w:themeColor="text1"/>
          <w:sz w:val="24"/>
          <w:szCs w:val="24"/>
        </w:rPr>
        <w:t xml:space="preserve">DPIA onderzoek</w:t>
      </w:r>
      <w:r w:rsidRPr="608A292D" w:rsidR="541BE22F">
        <w:rPr>
          <w:rFonts w:ascii="Calibri" w:hAnsi="Calibri" w:eastAsia="Calibri" w:cs="Calibri"/>
          <w:color w:val="000000" w:themeColor="text1"/>
          <w:sz w:val="24"/>
          <w:szCs w:val="24"/>
        </w:rPr>
        <w:t xml:space="preserve"> </w:t>
      </w:r>
      <w:r w:rsidRPr="608A292D" w:rsidR="2C3E6E29">
        <w:rPr>
          <w:rFonts w:ascii="Calibri" w:hAnsi="Calibri" w:eastAsia="Calibri" w:cs="Calibri"/>
          <w:color w:val="000000" w:themeColor="text1"/>
          <w:sz w:val="24"/>
          <w:szCs w:val="24"/>
        </w:rPr>
        <w:t>toegezegd om d</w:t>
      </w:r>
      <w:r w:rsidRPr="608A292D" w:rsidR="3F7864DC">
        <w:rPr>
          <w:rFonts w:ascii="Calibri" w:hAnsi="Calibri" w:eastAsia="Calibri" w:cs="Calibri"/>
          <w:color w:val="000000" w:themeColor="text1"/>
          <w:sz w:val="24"/>
          <w:szCs w:val="24"/>
        </w:rPr>
        <w:t xml:space="preserve">e verzameling hiervan </w:t>
      </w:r>
      <w:r w:rsidRPr="608A292D" w:rsidR="2C3E6E29">
        <w:rPr>
          <w:rFonts w:ascii="Calibri" w:hAnsi="Calibri" w:eastAsia="Calibri" w:cs="Calibri"/>
          <w:color w:val="000000" w:themeColor="text1"/>
          <w:sz w:val="24"/>
          <w:szCs w:val="24"/>
        </w:rPr>
        <w:t>voor de gebruikers binnen de onderwijssector te</w:t>
      </w:r>
      <w:r w:rsidRPr="608A292D" w:rsidR="746CA7E1">
        <w:rPr>
          <w:rFonts w:ascii="Calibri" w:hAnsi="Calibri" w:eastAsia="Calibri" w:cs="Calibri"/>
          <w:color w:val="000000" w:themeColor="text1"/>
          <w:sz w:val="24"/>
          <w:szCs w:val="24"/>
        </w:rPr>
        <w:t xml:space="preserve"> staken</w:t>
      </w:r>
      <w:r w:rsidRPr="608A292D" w:rsidR="42FDB38E">
        <w:rPr>
          <w:rFonts w:ascii="Calibri" w:hAnsi="Calibri" w:eastAsia="Calibri" w:cs="Calibri"/>
          <w:color w:val="000000" w:themeColor="text1"/>
          <w:sz w:val="24"/>
          <w:szCs w:val="24"/>
        </w:rPr>
        <w:t xml:space="preserve"> met ingang van 28 februari 2024</w:t>
      </w:r>
      <w:r w:rsidRPr="608A292D" w:rsidR="289E4AA9">
        <w:rPr>
          <w:rFonts w:ascii="Calibri" w:hAnsi="Calibri" w:eastAsia="Calibri" w:cs="Calibri"/>
          <w:color w:val="000000" w:themeColor="text1"/>
          <w:sz w:val="24"/>
          <w:szCs w:val="24"/>
        </w:rPr>
        <w:t xml:space="preserve">. </w:t>
      </w:r>
      <w:r w:rsidRPr="608A292D" w:rsidR="680CCA43">
        <w:rPr>
          <w:rFonts w:ascii="Calibri" w:hAnsi="Calibri" w:eastAsia="Calibri" w:cs="Calibri"/>
          <w:color w:val="000000" w:themeColor="text1"/>
          <w:sz w:val="24"/>
          <w:szCs w:val="24"/>
        </w:rPr>
        <w:t xml:space="preserve">Hoewel dit een stap in de goede richting is geeft </w:t>
      </w:r>
      <w:r w:rsidRPr="608A292D" w:rsidR="680CCA43">
        <w:rPr>
          <w:rFonts w:ascii="Calibri" w:hAnsi="Calibri" w:eastAsia="Calibri" w:cs="Calibri"/>
          <w:color w:val="000000" w:themeColor="text1"/>
          <w:sz w:val="24"/>
          <w:szCs w:val="24"/>
        </w:rPr>
        <w:t>Jamf</w:t>
      </w:r>
      <w:r w:rsidRPr="608A292D" w:rsidR="680CCA43">
        <w:rPr>
          <w:rFonts w:ascii="Calibri" w:hAnsi="Calibri" w:eastAsia="Calibri" w:cs="Calibri"/>
          <w:color w:val="000000" w:themeColor="text1"/>
          <w:sz w:val="24"/>
          <w:szCs w:val="24"/>
        </w:rPr>
        <w:t xml:space="preserve"> </w:t>
      </w:r>
      <w:r w:rsidRPr="608A292D" w:rsidR="680CCA43">
        <w:rPr>
          <w:rFonts w:ascii="Calibri" w:hAnsi="Calibri" w:eastAsia="Calibri" w:cs="Calibri"/>
          <w:color w:val="000000" w:themeColor="text1"/>
          <w:sz w:val="24"/>
          <w:szCs w:val="24"/>
        </w:rPr>
        <w:t xml:space="preserve">tevens</w:t>
      </w:r>
      <w:r w:rsidRPr="608A292D" w:rsidR="680CCA43">
        <w:rPr>
          <w:rFonts w:ascii="Calibri" w:hAnsi="Calibri" w:eastAsia="Calibri" w:cs="Calibri"/>
          <w:color w:val="000000" w:themeColor="text1"/>
          <w:sz w:val="24"/>
          <w:szCs w:val="24"/>
        </w:rPr>
        <w:t xml:space="preserve"> aan dat de verwerkingen zoals </w:t>
      </w:r>
      <w:r w:rsidRPr="608A292D" w:rsidR="12A8BB14">
        <w:rPr>
          <w:rFonts w:ascii="Calibri" w:hAnsi="Calibri" w:eastAsia="Calibri" w:cs="Calibri"/>
          <w:color w:val="000000" w:themeColor="text1"/>
          <w:sz w:val="24"/>
          <w:szCs w:val="24"/>
        </w:rPr>
        <w:t xml:space="preserve">bedoeld in artikel 19 a en b </w:t>
      </w:r>
      <w:r w:rsidRPr="608A292D" w:rsidR="12A8BB14">
        <w:rPr>
          <w:rFonts w:ascii="Calibri" w:hAnsi="Calibri" w:eastAsia="Calibri" w:cs="Calibri"/>
          <w:color w:val="000000" w:themeColor="text1"/>
          <w:sz w:val="24"/>
          <w:szCs w:val="24"/>
        </w:rPr>
        <w:t xml:space="preserve">indien</w:t>
      </w:r>
      <w:r w:rsidRPr="608A292D" w:rsidR="12A8BB14">
        <w:rPr>
          <w:rFonts w:ascii="Calibri" w:hAnsi="Calibri" w:eastAsia="Calibri" w:cs="Calibri"/>
          <w:color w:val="000000" w:themeColor="text1"/>
          <w:sz w:val="24"/>
          <w:szCs w:val="24"/>
        </w:rPr>
        <w:t xml:space="preserve"> door </w:t>
      </w:r>
      <w:r w:rsidRPr="608A292D" w:rsidR="12A8BB14">
        <w:rPr>
          <w:rFonts w:ascii="Calibri" w:hAnsi="Calibri" w:eastAsia="Calibri" w:cs="Calibri"/>
          <w:color w:val="000000" w:themeColor="text1"/>
          <w:sz w:val="24"/>
          <w:szCs w:val="24"/>
        </w:rPr>
        <w:t>Jamf</w:t>
      </w:r>
      <w:r w:rsidRPr="608A292D" w:rsidR="12A8BB14">
        <w:rPr>
          <w:rFonts w:ascii="Calibri" w:hAnsi="Calibri" w:eastAsia="Calibri" w:cs="Calibri"/>
          <w:color w:val="000000" w:themeColor="text1"/>
          <w:sz w:val="24"/>
          <w:szCs w:val="24"/>
        </w:rPr>
        <w:t xml:space="preserve"> dit noodzakelijk acht, zullen plaatsvinden.</w:t>
      </w:r>
      <w:r w:rsidR="79A5B1BE">
        <w:br/>
      </w:r>
      <w:r w:rsidR="79A5B1BE">
        <w:br/>
      </w:r>
      <w:r w:rsidRPr="608A292D" w:rsidR="16664D0B">
        <w:rPr>
          <w:rFonts w:ascii="Calibri" w:hAnsi="Calibri" w:eastAsia="Calibri" w:cs="Calibri"/>
          <w:color w:val="000000" w:themeColor="text1"/>
          <w:sz w:val="24"/>
          <w:szCs w:val="24"/>
        </w:rPr>
        <w:t xml:space="preserve">Naar aanleiding </w:t>
      </w:r>
      <w:r w:rsidRPr="608A292D" w:rsidR="5645A987">
        <w:rPr>
          <w:rFonts w:ascii="Calibri" w:hAnsi="Calibri" w:eastAsia="Calibri" w:cs="Calibri"/>
          <w:color w:val="000000" w:themeColor="text1"/>
          <w:sz w:val="24"/>
          <w:szCs w:val="24"/>
        </w:rPr>
        <w:t>hiervan dient er evengoed</w:t>
      </w:r>
      <w:r w:rsidRPr="608A292D" w:rsidR="16664D0B">
        <w:rPr>
          <w:rFonts w:ascii="Calibri" w:hAnsi="Calibri" w:eastAsia="Calibri" w:cs="Calibri"/>
          <w:color w:val="000000" w:themeColor="text1"/>
          <w:sz w:val="24"/>
          <w:szCs w:val="24"/>
        </w:rPr>
        <w:t xml:space="preserve"> nader </w:t>
      </w:r>
      <w:r w:rsidRPr="608A292D" w:rsidR="149A9C05">
        <w:rPr>
          <w:rFonts w:ascii="Calibri" w:hAnsi="Calibri" w:eastAsia="Calibri" w:cs="Calibri"/>
          <w:color w:val="000000" w:themeColor="text1"/>
          <w:sz w:val="24"/>
          <w:szCs w:val="24"/>
        </w:rPr>
        <w:t xml:space="preserve">inzicht te worden gegeven </w:t>
      </w:r>
      <w:r w:rsidRPr="608A292D" w:rsidR="16664D0B">
        <w:rPr>
          <w:rFonts w:ascii="Calibri" w:hAnsi="Calibri" w:eastAsia="Calibri" w:cs="Calibri"/>
          <w:color w:val="000000" w:themeColor="text1"/>
          <w:sz w:val="24"/>
          <w:szCs w:val="24"/>
        </w:rPr>
        <w:t>naar de precieze betekenis van deze verwerkingsdoeleinden</w:t>
      </w:r>
      <w:r w:rsidRPr="608A292D" w:rsidR="6C87706B">
        <w:rPr>
          <w:rFonts w:ascii="Calibri" w:hAnsi="Calibri" w:eastAsia="Calibri" w:cs="Calibri"/>
          <w:color w:val="000000" w:themeColor="text1"/>
          <w:sz w:val="24"/>
          <w:szCs w:val="24"/>
        </w:rPr>
        <w:t xml:space="preserve"> gezien het mogelijke gebrek aan transparantie</w:t>
      </w:r>
      <w:r w:rsidRPr="608A292D" w:rsidR="1808DFAC">
        <w:rPr>
          <w:rFonts w:ascii="Calibri" w:hAnsi="Calibri" w:eastAsia="Calibri" w:cs="Calibri"/>
          <w:color w:val="000000" w:themeColor="text1"/>
          <w:sz w:val="24"/>
          <w:szCs w:val="24"/>
        </w:rPr>
        <w:t>, doelbinding en juridische grondslag</w:t>
      </w:r>
      <w:r w:rsidRPr="608A292D" w:rsidR="6C87706B">
        <w:rPr>
          <w:rFonts w:ascii="Calibri" w:hAnsi="Calibri" w:eastAsia="Calibri" w:cs="Calibri"/>
          <w:color w:val="000000" w:themeColor="text1"/>
          <w:sz w:val="24"/>
          <w:szCs w:val="24"/>
        </w:rPr>
        <w:t xml:space="preserve"> voor de gebruikers binnen het onderwijs</w:t>
      </w:r>
      <w:r w:rsidRPr="608A292D" w:rsidR="69D33FA7">
        <w:rPr>
          <w:rFonts w:ascii="Calibri" w:hAnsi="Calibri" w:eastAsia="Calibri" w:cs="Calibri"/>
          <w:color w:val="000000" w:themeColor="text1"/>
          <w:sz w:val="24"/>
          <w:szCs w:val="24"/>
        </w:rPr>
        <w:t xml:space="preserve"> </w:t>
      </w:r>
      <w:r w:rsidRPr="608A292D" w:rsidR="6C87706B">
        <w:rPr>
          <w:rFonts w:ascii="Calibri" w:hAnsi="Calibri" w:eastAsia="Calibri" w:cs="Calibri"/>
          <w:color w:val="000000" w:themeColor="text1"/>
          <w:sz w:val="24"/>
          <w:szCs w:val="24"/>
        </w:rPr>
        <w:t>een risico inhoudt</w:t>
      </w:r>
      <w:r w:rsidRPr="608A292D" w:rsidR="16664D0B">
        <w:rPr>
          <w:rFonts w:ascii="Calibri" w:hAnsi="Calibri" w:eastAsia="Calibri" w:cs="Calibri"/>
          <w:color w:val="000000" w:themeColor="text1"/>
          <w:sz w:val="24"/>
          <w:szCs w:val="24"/>
        </w:rPr>
        <w:t>.</w:t>
      </w:r>
      <w:r w:rsidRPr="608A292D" w:rsidR="2CDFBFB9">
        <w:rPr>
          <w:rFonts w:ascii="Calibri" w:hAnsi="Calibri" w:eastAsia="Calibri" w:cs="Calibri"/>
          <w:color w:val="000000" w:themeColor="text1"/>
          <w:sz w:val="24"/>
          <w:szCs w:val="24"/>
        </w:rPr>
        <w:t xml:space="preserve"> </w:t>
      </w:r>
      <w:r w:rsidR="79A5B1BE">
        <w:br/>
      </w:r>
      <w:r w:rsidR="79A5B1BE">
        <w:br/>
      </w:r>
      <w:r w:rsidRPr="608A292D" w:rsidR="2CDFBFB9">
        <w:rPr>
          <w:rFonts w:ascii="Calibri" w:hAnsi="Calibri" w:eastAsia="Calibri" w:cs="Calibri"/>
          <w:color w:val="000000" w:themeColor="text1"/>
          <w:sz w:val="24"/>
          <w:szCs w:val="24"/>
        </w:rPr>
        <w:t xml:space="preserve">In het verbeterplan zijn specifieke afspraken gemaakt over de randvoorwaarden van de gedane toezegging door </w:t>
      </w:r>
      <w:r w:rsidRPr="608A292D" w:rsidR="2CDFBFB9">
        <w:rPr>
          <w:rFonts w:ascii="Calibri" w:hAnsi="Calibri" w:eastAsia="Calibri" w:cs="Calibri"/>
          <w:color w:val="000000" w:themeColor="text1"/>
          <w:sz w:val="24"/>
          <w:szCs w:val="24"/>
        </w:rPr>
        <w:t>Jamf</w:t>
      </w:r>
      <w:r w:rsidRPr="608A292D" w:rsidR="2CDFBFB9">
        <w:rPr>
          <w:rFonts w:ascii="Calibri" w:hAnsi="Calibri" w:eastAsia="Calibri" w:cs="Calibri"/>
          <w:color w:val="000000" w:themeColor="text1"/>
          <w:sz w:val="24"/>
          <w:szCs w:val="24"/>
        </w:rPr>
        <w:t>.</w:t>
      </w:r>
      <w:r w:rsidRPr="608A292D" w:rsidR="3B0966EB">
        <w:rPr>
          <w:rFonts w:ascii="Calibri" w:hAnsi="Calibri" w:eastAsia="Calibri" w:cs="Calibri"/>
          <w:color w:val="000000" w:themeColor="text1"/>
          <w:sz w:val="24"/>
          <w:szCs w:val="24"/>
        </w:rPr>
        <w:t xml:space="preserve"> Nederlands educatieve instellingen worden door </w:t>
      </w:r>
      <w:r w:rsidRPr="608A292D" w:rsidR="3B0966EB">
        <w:rPr>
          <w:rFonts w:ascii="Calibri" w:hAnsi="Calibri" w:eastAsia="Calibri" w:cs="Calibri"/>
          <w:color w:val="000000" w:themeColor="text1"/>
          <w:sz w:val="24"/>
          <w:szCs w:val="24"/>
        </w:rPr>
        <w:t>Jamf</w:t>
      </w:r>
      <w:r w:rsidRPr="608A292D" w:rsidR="3B0966EB">
        <w:rPr>
          <w:rFonts w:ascii="Calibri" w:hAnsi="Calibri" w:eastAsia="Calibri" w:cs="Calibri"/>
          <w:color w:val="000000" w:themeColor="text1"/>
          <w:sz w:val="24"/>
          <w:szCs w:val="24"/>
        </w:rPr>
        <w:t xml:space="preserve"> gecategoriseerd als ”</w:t>
      </w:r>
      <w:r w:rsidRPr="608A292D" w:rsidR="3B0966EB">
        <w:rPr>
          <w:rFonts w:ascii="Calibri" w:hAnsi="Calibri" w:eastAsia="Calibri" w:cs="Calibri"/>
          <w:color w:val="000000" w:themeColor="text1"/>
          <w:sz w:val="24"/>
          <w:szCs w:val="24"/>
        </w:rPr>
        <w:t>custom</w:t>
      </w:r>
      <w:r w:rsidRPr="608A292D" w:rsidR="3B0966EB">
        <w:rPr>
          <w:rFonts w:ascii="Calibri" w:hAnsi="Calibri" w:eastAsia="Calibri" w:cs="Calibri"/>
          <w:color w:val="000000" w:themeColor="text1"/>
          <w:sz w:val="24"/>
          <w:szCs w:val="24"/>
        </w:rPr>
        <w:t xml:space="preserve"> contract”. Bij </w:t>
      </w:r>
      <w:r w:rsidRPr="608A292D" w:rsidR="3B0966EB">
        <w:rPr>
          <w:rFonts w:ascii="Calibri" w:hAnsi="Calibri" w:eastAsia="Calibri" w:cs="Calibri"/>
          <w:color w:val="000000" w:themeColor="text1"/>
          <w:sz w:val="24"/>
          <w:szCs w:val="24"/>
        </w:rPr>
        <w:t>custom</w:t>
      </w:r>
      <w:r w:rsidRPr="608A292D" w:rsidR="3B0966EB">
        <w:rPr>
          <w:rFonts w:ascii="Calibri" w:hAnsi="Calibri" w:eastAsia="Calibri" w:cs="Calibri"/>
          <w:color w:val="000000" w:themeColor="text1"/>
          <w:sz w:val="24"/>
          <w:szCs w:val="24"/>
        </w:rPr>
        <w:t xml:space="preserve"> contract </w:t>
      </w:r>
      <w:r w:rsidRPr="608A292D" w:rsidR="6D655176">
        <w:rPr>
          <w:rFonts w:ascii="Calibri" w:hAnsi="Calibri" w:eastAsia="Calibri" w:cs="Calibri"/>
          <w:color w:val="000000" w:themeColor="text1"/>
          <w:sz w:val="24"/>
          <w:szCs w:val="24"/>
        </w:rPr>
        <w:t>vervallen de verwerking zoals onder 19.c vermeld.</w:t>
      </w:r>
    </w:p>
    <w:tbl>
      <w:tblPr>
        <w:tblStyle w:val="Tabelraster"/>
        <w:tblW w:w="0" w:type="auto"/>
        <w:tblLayout w:type="fixed"/>
        <w:tblLook w:val="06A0" w:firstRow="1" w:lastRow="0" w:firstColumn="1" w:lastColumn="0" w:noHBand="1" w:noVBand="1"/>
      </w:tblPr>
      <w:tblGrid>
        <w:gridCol w:w="9015"/>
      </w:tblGrid>
      <w:tr w:rsidR="116B2EBF" w:rsidTr="116B2EBF" w14:paraId="3CB92F6E" w14:textId="77777777">
        <w:trPr>
          <w:trHeight w:val="300"/>
        </w:trPr>
        <w:tc>
          <w:tcPr>
            <w:tcW w:w="9015" w:type="dxa"/>
          </w:tcPr>
          <w:p w:rsidR="364D613D" w:rsidP="116B2EBF" w:rsidRDefault="364D613D" w14:paraId="5C584465" w14:textId="7385B1AB">
            <w:pPr>
              <w:rPr>
                <w:rFonts w:ascii="Calibri" w:hAnsi="Calibri" w:eastAsia="Calibri" w:cs="Calibri"/>
                <w:color w:val="000000" w:themeColor="text1"/>
                <w:lang w:val="en-US"/>
              </w:rPr>
            </w:pPr>
            <w:r w:rsidRPr="116B2EBF">
              <w:rPr>
                <w:rFonts w:ascii="Calibri" w:hAnsi="Calibri" w:eastAsia="Calibri" w:cs="Calibri"/>
                <w:color w:val="000000" w:themeColor="text1"/>
              </w:rPr>
              <w:t xml:space="preserve">Artikel 19 SLASA, </w:t>
            </w:r>
            <w:r w:rsidRPr="116B2EBF">
              <w:rPr>
                <w:rFonts w:ascii="Calibri" w:hAnsi="Calibri" w:eastAsia="Calibri" w:cs="Calibri"/>
                <w:color w:val="000000" w:themeColor="text1"/>
                <w:lang w:val="en-US"/>
              </w:rPr>
              <w:t>Data Collection and Use</w:t>
            </w:r>
          </w:p>
          <w:p w:rsidR="116B2EBF" w:rsidP="116B2EBF" w:rsidRDefault="116B2EBF" w14:paraId="3C6D21AA" w14:textId="6D719668">
            <w:pPr>
              <w:rPr>
                <w:rFonts w:ascii="Calibri" w:hAnsi="Calibri" w:eastAsia="Calibri" w:cs="Calibri"/>
                <w:color w:val="000000" w:themeColor="text1"/>
              </w:rPr>
            </w:pPr>
          </w:p>
          <w:p w:rsidR="364D613D" w:rsidP="116B2EBF" w:rsidRDefault="364D613D" w14:paraId="42DD512F" w14:textId="67BC209A">
            <w:pPr>
              <w:rPr>
                <w:rFonts w:ascii="Calibri" w:hAnsi="Calibri" w:eastAsia="Calibri" w:cs="Calibri"/>
                <w:color w:val="000000" w:themeColor="text1"/>
              </w:rPr>
            </w:pPr>
            <w:r w:rsidRPr="116B2EBF">
              <w:rPr>
                <w:rFonts w:ascii="Calibri" w:hAnsi="Calibri" w:eastAsia="Calibri" w:cs="Calibri"/>
                <w:color w:val="000000" w:themeColor="text1"/>
                <w:lang w:val="en-US"/>
              </w:rPr>
              <w:t xml:space="preserve">19. a) </w:t>
            </w:r>
            <w:proofErr w:type="spellStart"/>
            <w:r w:rsidRPr="116B2EBF">
              <w:rPr>
                <w:rFonts w:ascii="Calibri" w:hAnsi="Calibri" w:eastAsia="Calibri" w:cs="Calibri"/>
                <w:color w:val="000000" w:themeColor="text1"/>
                <w:lang w:val="en-US"/>
              </w:rPr>
              <w:t>Jamf</w:t>
            </w:r>
            <w:proofErr w:type="spellEnd"/>
            <w:r w:rsidRPr="116B2EBF">
              <w:rPr>
                <w:rFonts w:ascii="Calibri" w:hAnsi="Calibri" w:eastAsia="Calibri" w:cs="Calibri"/>
                <w:color w:val="000000" w:themeColor="text1"/>
                <w:lang w:val="en-US"/>
              </w:rPr>
              <w:t xml:space="preserve"> may collect and use Performance and Usage Data and Customer Content to check compliance with contractual Software usage limits; monitor the performance, integrity and stability of the Hosted Services; address or prevent technical or security issues; provide support Services; and improve the Hosted Services and/or Software. We will not otherwise access, use or process Customer Content except as necessary to provide the Services.  </w:t>
            </w:r>
            <w:r>
              <w:br/>
            </w:r>
            <w:r w:rsidRPr="116B2EBF">
              <w:rPr>
                <w:rFonts w:ascii="Calibri" w:hAnsi="Calibri" w:eastAsia="Calibri" w:cs="Calibri"/>
                <w:color w:val="000000" w:themeColor="text1"/>
                <w:lang w:val="en-US"/>
              </w:rPr>
              <w:t xml:space="preserve">b) </w:t>
            </w:r>
            <w:proofErr w:type="spellStart"/>
            <w:r w:rsidRPr="116B2EBF">
              <w:rPr>
                <w:rFonts w:ascii="Calibri" w:hAnsi="Calibri" w:eastAsia="Calibri" w:cs="Calibri"/>
                <w:color w:val="000000" w:themeColor="text1"/>
                <w:lang w:val="en-US"/>
              </w:rPr>
              <w:t>Jamf</w:t>
            </w:r>
            <w:proofErr w:type="spellEnd"/>
            <w:r w:rsidRPr="116B2EBF">
              <w:rPr>
                <w:rFonts w:ascii="Calibri" w:hAnsi="Calibri" w:eastAsia="Calibri" w:cs="Calibri"/>
                <w:color w:val="000000" w:themeColor="text1"/>
                <w:lang w:val="en-US"/>
              </w:rPr>
              <w:t xml:space="preserve"> may use de-identified, anonymized and aggregated Performance and Usage Data to analyze, improve and develop the Software and/or Hosted Services, such as the detection of new security threats. </w:t>
            </w:r>
            <w:r>
              <w:br/>
            </w:r>
            <w:r w:rsidRPr="116B2EBF">
              <w:rPr>
                <w:rFonts w:ascii="Calibri" w:hAnsi="Calibri" w:eastAsia="Calibri" w:cs="Calibri"/>
                <w:color w:val="000000" w:themeColor="text1"/>
                <w:lang w:val="en-US"/>
              </w:rPr>
              <w:t xml:space="preserve">c) </w:t>
            </w:r>
            <w:proofErr w:type="spellStart"/>
            <w:r w:rsidRPr="116B2EBF">
              <w:rPr>
                <w:rFonts w:ascii="Calibri" w:hAnsi="Calibri" w:eastAsia="Calibri" w:cs="Calibri"/>
                <w:color w:val="000000" w:themeColor="text1"/>
                <w:lang w:val="en-US"/>
              </w:rPr>
              <w:t>Jamf</w:t>
            </w:r>
            <w:proofErr w:type="spellEnd"/>
            <w:r w:rsidRPr="116B2EBF">
              <w:rPr>
                <w:rFonts w:ascii="Calibri" w:hAnsi="Calibri" w:eastAsia="Calibri" w:cs="Calibri"/>
                <w:color w:val="000000" w:themeColor="text1"/>
                <w:lang w:val="en-US"/>
              </w:rPr>
              <w:t xml:space="preserve"> and its service providers may use de-identified, anonymized and aggregated Performance and Usage Data and Customer Content during and after the term of this Agreement for any purpose so long as the data or content does not identify Customer or any individual, including Users.</w:t>
            </w:r>
          </w:p>
        </w:tc>
      </w:tr>
    </w:tbl>
    <w:p w:rsidR="116B2EBF" w:rsidP="116B2EBF" w:rsidRDefault="116B2EBF" w14:paraId="662C2500" w14:textId="40C29D07">
      <w:pPr>
        <w:rPr>
          <w:rFonts w:ascii="Calibri" w:hAnsi="Calibri" w:eastAsia="Calibri" w:cs="Calibri"/>
          <w:color w:val="000000" w:themeColor="text1"/>
        </w:rPr>
      </w:pPr>
    </w:p>
    <w:p w:rsidR="2CF18386" w:rsidP="704C5624" w:rsidRDefault="08CC7C9A" w14:paraId="1D9705A6" w14:textId="573D8180">
      <w:pPr>
        <w:rPr>
          <w:rFonts w:ascii="Calibri" w:hAnsi="Calibri" w:eastAsia="Calibri" w:cs="Calibri"/>
          <w:sz w:val="24"/>
          <w:szCs w:val="24"/>
        </w:rPr>
      </w:pPr>
      <w:proofErr w:type="spellStart"/>
      <w:r w:rsidRPr="704C5624">
        <w:rPr>
          <w:rFonts w:ascii="Calibri" w:hAnsi="Calibri" w:eastAsia="Calibri" w:cs="Calibri"/>
          <w:b/>
          <w:bCs/>
          <w:sz w:val="24"/>
          <w:szCs w:val="24"/>
        </w:rPr>
        <w:t>Jamf</w:t>
      </w:r>
      <w:proofErr w:type="spellEnd"/>
      <w:r w:rsidRPr="704C5624">
        <w:rPr>
          <w:rFonts w:ascii="Calibri" w:hAnsi="Calibri" w:eastAsia="Calibri" w:cs="Calibri"/>
          <w:b/>
          <w:bCs/>
          <w:sz w:val="24"/>
          <w:szCs w:val="24"/>
        </w:rPr>
        <w:t xml:space="preserve"> </w:t>
      </w:r>
      <w:r w:rsidRPr="704C5624" w:rsidR="6CFCC4C0">
        <w:rPr>
          <w:rFonts w:ascii="Calibri" w:hAnsi="Calibri" w:eastAsia="Calibri" w:cs="Calibri"/>
          <w:b/>
          <w:bCs/>
          <w:sz w:val="24"/>
          <w:szCs w:val="24"/>
        </w:rPr>
        <w:t xml:space="preserve">presenteert zich als </w:t>
      </w:r>
      <w:r w:rsidRPr="704C5624">
        <w:rPr>
          <w:rFonts w:ascii="Calibri" w:hAnsi="Calibri" w:eastAsia="Calibri" w:cs="Calibri"/>
          <w:b/>
          <w:bCs/>
          <w:sz w:val="24"/>
          <w:szCs w:val="24"/>
        </w:rPr>
        <w:t>verwerker</w:t>
      </w:r>
      <w:r w:rsidR="2CF18386">
        <w:tab/>
      </w:r>
      <w:r w:rsidR="2CF18386">
        <w:br/>
      </w:r>
      <w:proofErr w:type="spellStart"/>
      <w:r w:rsidRPr="704C5624" w:rsidR="46484C82">
        <w:rPr>
          <w:rFonts w:ascii="Calibri" w:hAnsi="Calibri" w:eastAsia="Calibri" w:cs="Calibri"/>
          <w:sz w:val="24"/>
          <w:szCs w:val="24"/>
        </w:rPr>
        <w:t>Jamf</w:t>
      </w:r>
      <w:proofErr w:type="spellEnd"/>
      <w:r w:rsidRPr="704C5624" w:rsidR="46484C82">
        <w:rPr>
          <w:rFonts w:ascii="Calibri" w:hAnsi="Calibri" w:eastAsia="Calibri" w:cs="Calibri"/>
          <w:sz w:val="24"/>
          <w:szCs w:val="24"/>
        </w:rPr>
        <w:t xml:space="preserve"> is helder in haar communicatie ten aanzien van de rol die zij vervult als verwerker v</w:t>
      </w:r>
      <w:r w:rsidRPr="3A3F30F3" w:rsidR="51224F35">
        <w:rPr>
          <w:rFonts w:ascii="Calibri" w:hAnsi="Calibri" w:eastAsia="Calibri" w:cs="Calibri"/>
          <w:sz w:val="24"/>
          <w:szCs w:val="24"/>
        </w:rPr>
        <w:t>ersus</w:t>
      </w:r>
      <w:r w:rsidRPr="704C5624" w:rsidR="46484C82">
        <w:rPr>
          <w:rFonts w:ascii="Calibri" w:hAnsi="Calibri" w:eastAsia="Calibri" w:cs="Calibri"/>
          <w:sz w:val="24"/>
          <w:szCs w:val="24"/>
        </w:rPr>
        <w:t xml:space="preserve"> de rol van </w:t>
      </w:r>
      <w:r w:rsidRPr="3A3F30F3" w:rsidR="656BF482">
        <w:rPr>
          <w:rFonts w:ascii="Calibri" w:hAnsi="Calibri" w:eastAsia="Calibri" w:cs="Calibri"/>
          <w:sz w:val="24"/>
          <w:szCs w:val="24"/>
        </w:rPr>
        <w:t>het schoolbestuu</w:t>
      </w:r>
      <w:r w:rsidRPr="704C5624" w:rsidR="4DBE348A">
        <w:rPr>
          <w:rFonts w:ascii="Calibri" w:hAnsi="Calibri" w:eastAsia="Calibri" w:cs="Calibri"/>
          <w:sz w:val="24"/>
          <w:szCs w:val="24"/>
        </w:rPr>
        <w:t>r</w:t>
      </w:r>
      <w:r w:rsidR="00073015">
        <w:rPr>
          <w:rFonts w:ascii="Calibri" w:hAnsi="Calibri" w:eastAsia="Calibri" w:cs="Calibri"/>
          <w:sz w:val="24"/>
          <w:szCs w:val="24"/>
        </w:rPr>
        <w:t xml:space="preserve"> </w:t>
      </w:r>
      <w:r w:rsidRPr="704C5624" w:rsidR="46484C82">
        <w:rPr>
          <w:rFonts w:ascii="Calibri" w:hAnsi="Calibri" w:eastAsia="Calibri" w:cs="Calibri"/>
          <w:sz w:val="24"/>
          <w:szCs w:val="24"/>
        </w:rPr>
        <w:t>als verwerkingsverantwoordelijke.</w:t>
      </w:r>
      <w:r w:rsidRPr="704C5624" w:rsidR="58F1FC97">
        <w:rPr>
          <w:rFonts w:ascii="Calibri" w:hAnsi="Calibri" w:eastAsia="Calibri" w:cs="Calibri"/>
          <w:sz w:val="24"/>
          <w:szCs w:val="24"/>
        </w:rPr>
        <w:t xml:space="preserve"> In de Q&amp;A</w:t>
      </w:r>
      <w:r w:rsidRPr="704C5624" w:rsidR="2CF18386">
        <w:rPr>
          <w:rStyle w:val="Voetnootmarkering"/>
          <w:rFonts w:ascii="Calibri" w:hAnsi="Calibri" w:eastAsia="Calibri" w:cs="Calibri"/>
          <w:sz w:val="24"/>
          <w:szCs w:val="24"/>
        </w:rPr>
        <w:footnoteReference w:id="16"/>
      </w:r>
      <w:r w:rsidRPr="704C5624" w:rsidR="58F1FC97">
        <w:rPr>
          <w:rFonts w:ascii="Calibri" w:hAnsi="Calibri" w:eastAsia="Calibri" w:cs="Calibri"/>
          <w:sz w:val="24"/>
          <w:szCs w:val="24"/>
        </w:rPr>
        <w:t xml:space="preserve"> maakt </w:t>
      </w:r>
      <w:proofErr w:type="spellStart"/>
      <w:r w:rsidRPr="704C5624" w:rsidR="58F1FC97">
        <w:rPr>
          <w:rFonts w:ascii="Calibri" w:hAnsi="Calibri" w:eastAsia="Calibri" w:cs="Calibri"/>
          <w:sz w:val="24"/>
          <w:szCs w:val="24"/>
        </w:rPr>
        <w:t>Jamf</w:t>
      </w:r>
      <w:proofErr w:type="spellEnd"/>
      <w:r w:rsidRPr="704C5624" w:rsidR="58F1FC97">
        <w:rPr>
          <w:rFonts w:ascii="Calibri" w:hAnsi="Calibri" w:eastAsia="Calibri" w:cs="Calibri"/>
          <w:sz w:val="24"/>
          <w:szCs w:val="24"/>
        </w:rPr>
        <w:t xml:space="preserve"> kenbaar geen onafhankelijke besluiten te nemen ten aanzien van de </w:t>
      </w:r>
      <w:r w:rsidRPr="704C5624" w:rsidR="4334B231">
        <w:rPr>
          <w:rFonts w:ascii="Calibri" w:hAnsi="Calibri" w:eastAsia="Calibri" w:cs="Calibri"/>
          <w:sz w:val="24"/>
          <w:szCs w:val="24"/>
        </w:rPr>
        <w:t xml:space="preserve">verwerking van persoonsgegevens en dit enkel te doen in opdracht van de verwerkingsverantwoordelijk </w:t>
      </w:r>
      <w:r w:rsidR="00073015">
        <w:rPr>
          <w:rFonts w:ascii="Calibri" w:hAnsi="Calibri" w:eastAsia="Calibri" w:cs="Calibri"/>
          <w:sz w:val="24"/>
          <w:szCs w:val="24"/>
        </w:rPr>
        <w:t xml:space="preserve">(het </w:t>
      </w:r>
      <w:r w:rsidRPr="704C5624" w:rsidR="4334B231">
        <w:rPr>
          <w:rFonts w:ascii="Calibri" w:hAnsi="Calibri" w:eastAsia="Calibri" w:cs="Calibri"/>
          <w:sz w:val="24"/>
          <w:szCs w:val="24"/>
        </w:rPr>
        <w:t>schoolbestuur</w:t>
      </w:r>
      <w:r w:rsidR="00073015">
        <w:rPr>
          <w:rFonts w:ascii="Calibri" w:hAnsi="Calibri" w:eastAsia="Calibri" w:cs="Calibri"/>
          <w:sz w:val="24"/>
          <w:szCs w:val="24"/>
        </w:rPr>
        <w:t>)</w:t>
      </w:r>
      <w:r w:rsidRPr="704C5624" w:rsidR="4334B231">
        <w:rPr>
          <w:rFonts w:ascii="Calibri" w:hAnsi="Calibri" w:eastAsia="Calibri" w:cs="Calibri"/>
          <w:sz w:val="24"/>
          <w:szCs w:val="24"/>
        </w:rPr>
        <w:t>.</w:t>
      </w:r>
      <w:r w:rsidRPr="704C5624" w:rsidR="4B6D2036">
        <w:rPr>
          <w:rFonts w:ascii="Calibri" w:hAnsi="Calibri" w:eastAsia="Calibri" w:cs="Calibri"/>
          <w:sz w:val="24"/>
          <w:szCs w:val="24"/>
        </w:rPr>
        <w:t xml:space="preserve"> Echter blijkt uit artikel 19 in de SLASA dat </w:t>
      </w:r>
      <w:proofErr w:type="spellStart"/>
      <w:r w:rsidRPr="704C5624" w:rsidR="4B6D2036">
        <w:rPr>
          <w:rFonts w:ascii="Calibri" w:hAnsi="Calibri" w:eastAsia="Calibri" w:cs="Calibri"/>
          <w:sz w:val="24"/>
          <w:szCs w:val="24"/>
        </w:rPr>
        <w:t>Jamf</w:t>
      </w:r>
      <w:proofErr w:type="spellEnd"/>
      <w:r w:rsidRPr="704C5624" w:rsidR="4B6D2036">
        <w:rPr>
          <w:rFonts w:ascii="Calibri" w:hAnsi="Calibri" w:eastAsia="Calibri" w:cs="Calibri"/>
          <w:sz w:val="24"/>
          <w:szCs w:val="24"/>
        </w:rPr>
        <w:t xml:space="preserve"> wel eigen verwerkingsdoeleinden heeft die buiten de reikwijdte vallen die binnen de reguliere verwerkersrol </w:t>
      </w:r>
      <w:r w:rsidRPr="704C5624" w:rsidR="1CD11E84">
        <w:rPr>
          <w:rFonts w:ascii="Calibri" w:hAnsi="Calibri" w:eastAsia="Calibri" w:cs="Calibri"/>
          <w:sz w:val="24"/>
          <w:szCs w:val="24"/>
        </w:rPr>
        <w:t>behoren.</w:t>
      </w:r>
      <w:r w:rsidRPr="704C5624" w:rsidR="1747CAC5">
        <w:rPr>
          <w:rFonts w:ascii="Calibri" w:hAnsi="Calibri" w:eastAsia="Calibri" w:cs="Calibri"/>
          <w:sz w:val="24"/>
          <w:szCs w:val="24"/>
        </w:rPr>
        <w:t xml:space="preserve"> Ook voor verschillende support rollen</w:t>
      </w:r>
      <w:r w:rsidRPr="3A3F30F3">
        <w:rPr>
          <w:rStyle w:val="Voetnootmarkering"/>
          <w:rFonts w:ascii="Calibri" w:hAnsi="Calibri" w:eastAsia="Calibri" w:cs="Calibri"/>
          <w:sz w:val="24"/>
          <w:szCs w:val="24"/>
        </w:rPr>
        <w:footnoteReference w:id="17"/>
      </w:r>
      <w:r w:rsidRPr="704C5624" w:rsidR="1747CAC5">
        <w:rPr>
          <w:rFonts w:ascii="Calibri" w:hAnsi="Calibri" w:eastAsia="Calibri" w:cs="Calibri"/>
          <w:sz w:val="24"/>
          <w:szCs w:val="24"/>
        </w:rPr>
        <w:t xml:space="preserve"> verricht </w:t>
      </w:r>
      <w:proofErr w:type="spellStart"/>
      <w:r w:rsidRPr="704C5624" w:rsidR="1747CAC5">
        <w:rPr>
          <w:rFonts w:ascii="Calibri" w:hAnsi="Calibri" w:eastAsia="Calibri" w:cs="Calibri"/>
          <w:sz w:val="24"/>
          <w:szCs w:val="24"/>
        </w:rPr>
        <w:t>Jamf</w:t>
      </w:r>
      <w:proofErr w:type="spellEnd"/>
      <w:r w:rsidRPr="704C5624" w:rsidR="1747CAC5">
        <w:rPr>
          <w:rFonts w:ascii="Calibri" w:hAnsi="Calibri" w:eastAsia="Calibri" w:cs="Calibri"/>
          <w:sz w:val="24"/>
          <w:szCs w:val="24"/>
        </w:rPr>
        <w:t xml:space="preserve"> verwerkingen in de rol van verwerkingsverantwoordelijke.</w:t>
      </w:r>
      <w:r w:rsidRPr="704C5624" w:rsidR="1CD11E84">
        <w:rPr>
          <w:rFonts w:ascii="Calibri" w:hAnsi="Calibri" w:eastAsia="Calibri" w:cs="Calibri"/>
          <w:sz w:val="24"/>
          <w:szCs w:val="24"/>
        </w:rPr>
        <w:t xml:space="preserve"> Nu er op onderdelen een verschuiving plaatsvindt in het bepalen van het doel en de middelen van de verwerking is het aan </w:t>
      </w:r>
      <w:proofErr w:type="spellStart"/>
      <w:r w:rsidRPr="704C5624" w:rsidR="1CD11E84">
        <w:rPr>
          <w:rFonts w:ascii="Calibri" w:hAnsi="Calibri" w:eastAsia="Calibri" w:cs="Calibri"/>
          <w:sz w:val="24"/>
          <w:szCs w:val="24"/>
        </w:rPr>
        <w:t>Jamf</w:t>
      </w:r>
      <w:proofErr w:type="spellEnd"/>
      <w:r w:rsidRPr="704C5624" w:rsidR="1CD11E84">
        <w:rPr>
          <w:rFonts w:ascii="Calibri" w:hAnsi="Calibri" w:eastAsia="Calibri" w:cs="Calibri"/>
          <w:sz w:val="24"/>
          <w:szCs w:val="24"/>
        </w:rPr>
        <w:t xml:space="preserve"> om hier transparant over te zijn en de </w:t>
      </w:r>
      <w:r w:rsidRPr="704C5624" w:rsidR="2878D62A">
        <w:rPr>
          <w:rFonts w:ascii="Calibri" w:hAnsi="Calibri" w:eastAsia="Calibri" w:cs="Calibri"/>
          <w:sz w:val="24"/>
          <w:szCs w:val="24"/>
        </w:rPr>
        <w:t>nodige passende juridische grondslagen gemotiveerd kenbaar te maken.</w:t>
      </w:r>
    </w:p>
    <w:tbl>
      <w:tblPr>
        <w:tblStyle w:val="Tabelraster"/>
        <w:tblW w:w="0" w:type="auto"/>
        <w:tblLayout w:type="fixed"/>
        <w:tblLook w:val="06A0" w:firstRow="1" w:lastRow="0" w:firstColumn="1" w:lastColumn="0" w:noHBand="1" w:noVBand="1"/>
      </w:tblPr>
      <w:tblGrid>
        <w:gridCol w:w="9015"/>
      </w:tblGrid>
      <w:tr w:rsidR="291D49A5" w:rsidTr="116B2EBF" w14:paraId="2D39F8DB" w14:textId="77777777">
        <w:trPr>
          <w:trHeight w:val="300"/>
        </w:trPr>
        <w:tc>
          <w:tcPr>
            <w:tcW w:w="9015" w:type="dxa"/>
          </w:tcPr>
          <w:p w:rsidR="0D36F0EB" w:rsidP="116B2EBF" w:rsidRDefault="4334B231" w14:paraId="53963503" w14:textId="0C383EC2">
            <w:pPr>
              <w:rPr>
                <w:rFonts w:ascii="Calibri" w:hAnsi="Calibri" w:eastAsia="Calibri" w:cs="Calibri"/>
                <w:b/>
                <w:bCs/>
                <w:sz w:val="24"/>
                <w:szCs w:val="24"/>
              </w:rPr>
            </w:pPr>
            <w:proofErr w:type="spellStart"/>
            <w:r w:rsidRPr="116B2EBF">
              <w:rPr>
                <w:rFonts w:ascii="Calibri" w:hAnsi="Calibri" w:eastAsia="Calibri" w:cs="Calibri"/>
                <w:b/>
                <w:bCs/>
                <w:sz w:val="24"/>
                <w:szCs w:val="24"/>
              </w:rPr>
              <w:t>Who</w:t>
            </w:r>
            <w:proofErr w:type="spellEnd"/>
            <w:r w:rsidRPr="116B2EBF">
              <w:rPr>
                <w:rFonts w:ascii="Calibri" w:hAnsi="Calibri" w:eastAsia="Calibri" w:cs="Calibri"/>
                <w:b/>
                <w:bCs/>
                <w:sz w:val="24"/>
                <w:szCs w:val="24"/>
              </w:rPr>
              <w:t xml:space="preserve"> is </w:t>
            </w:r>
            <w:proofErr w:type="spellStart"/>
            <w:r w:rsidRPr="116B2EBF">
              <w:rPr>
                <w:rFonts w:ascii="Calibri" w:hAnsi="Calibri" w:eastAsia="Calibri" w:cs="Calibri"/>
                <w:b/>
                <w:bCs/>
                <w:sz w:val="24"/>
                <w:szCs w:val="24"/>
              </w:rPr>
              <w:t>the</w:t>
            </w:r>
            <w:proofErr w:type="spellEnd"/>
            <w:r w:rsidRPr="116B2EBF">
              <w:rPr>
                <w:rFonts w:ascii="Calibri" w:hAnsi="Calibri" w:eastAsia="Calibri" w:cs="Calibri"/>
                <w:b/>
                <w:bCs/>
                <w:sz w:val="24"/>
                <w:szCs w:val="24"/>
              </w:rPr>
              <w:t xml:space="preserve"> controller </w:t>
            </w:r>
            <w:proofErr w:type="spellStart"/>
            <w:r w:rsidRPr="116B2EBF">
              <w:rPr>
                <w:rFonts w:ascii="Calibri" w:hAnsi="Calibri" w:eastAsia="Calibri" w:cs="Calibri"/>
                <w:b/>
                <w:bCs/>
                <w:sz w:val="24"/>
                <w:szCs w:val="24"/>
              </w:rPr>
              <w:t>and</w:t>
            </w:r>
            <w:proofErr w:type="spellEnd"/>
            <w:r w:rsidRPr="116B2EBF">
              <w:rPr>
                <w:rFonts w:ascii="Calibri" w:hAnsi="Calibri" w:eastAsia="Calibri" w:cs="Calibri"/>
                <w:b/>
                <w:bCs/>
                <w:sz w:val="24"/>
                <w:szCs w:val="24"/>
              </w:rPr>
              <w:t xml:space="preserve"> </w:t>
            </w:r>
            <w:proofErr w:type="spellStart"/>
            <w:r w:rsidRPr="116B2EBF">
              <w:rPr>
                <w:rFonts w:ascii="Calibri" w:hAnsi="Calibri" w:eastAsia="Calibri" w:cs="Calibri"/>
                <w:b/>
                <w:bCs/>
                <w:sz w:val="24"/>
                <w:szCs w:val="24"/>
              </w:rPr>
              <w:t>who</w:t>
            </w:r>
            <w:proofErr w:type="spellEnd"/>
            <w:r w:rsidRPr="116B2EBF">
              <w:rPr>
                <w:rFonts w:ascii="Calibri" w:hAnsi="Calibri" w:eastAsia="Calibri" w:cs="Calibri"/>
                <w:b/>
                <w:bCs/>
                <w:sz w:val="24"/>
                <w:szCs w:val="24"/>
              </w:rPr>
              <w:t xml:space="preserve"> is </w:t>
            </w:r>
            <w:proofErr w:type="spellStart"/>
            <w:r w:rsidRPr="116B2EBF">
              <w:rPr>
                <w:rFonts w:ascii="Calibri" w:hAnsi="Calibri" w:eastAsia="Calibri" w:cs="Calibri"/>
                <w:b/>
                <w:bCs/>
                <w:sz w:val="24"/>
                <w:szCs w:val="24"/>
              </w:rPr>
              <w:t>the</w:t>
            </w:r>
            <w:proofErr w:type="spellEnd"/>
            <w:r w:rsidRPr="116B2EBF">
              <w:rPr>
                <w:rFonts w:ascii="Calibri" w:hAnsi="Calibri" w:eastAsia="Calibri" w:cs="Calibri"/>
                <w:b/>
                <w:bCs/>
                <w:sz w:val="24"/>
                <w:szCs w:val="24"/>
              </w:rPr>
              <w:t xml:space="preserve"> processor?</w:t>
            </w:r>
          </w:p>
          <w:p w:rsidR="0D36F0EB" w:rsidP="116B2EBF" w:rsidRDefault="4334B231" w14:paraId="00959F2B" w14:textId="5E09C657">
            <w:pPr>
              <w:rPr>
                <w:rFonts w:ascii="Calibri" w:hAnsi="Calibri" w:eastAsia="Calibri" w:cs="Calibri"/>
                <w:sz w:val="24"/>
                <w:szCs w:val="24"/>
              </w:rPr>
            </w:pPr>
            <w:proofErr w:type="spellStart"/>
            <w:r w:rsidRPr="116B2EBF">
              <w:rPr>
                <w:rFonts w:ascii="Calibri" w:hAnsi="Calibri" w:eastAsia="Calibri" w:cs="Calibri"/>
                <w:sz w:val="24"/>
                <w:szCs w:val="24"/>
              </w:rPr>
              <w:t>With</w:t>
            </w:r>
            <w:proofErr w:type="spellEnd"/>
            <w:r w:rsidRPr="116B2EBF">
              <w:rPr>
                <w:rFonts w:ascii="Calibri" w:hAnsi="Calibri" w:eastAsia="Calibri" w:cs="Calibri"/>
                <w:sz w:val="24"/>
                <w:szCs w:val="24"/>
              </w:rPr>
              <w:t xml:space="preserve"> respect </w:t>
            </w:r>
            <w:proofErr w:type="spellStart"/>
            <w:r w:rsidRPr="116B2EBF">
              <w:rPr>
                <w:rFonts w:ascii="Calibri" w:hAnsi="Calibri" w:eastAsia="Calibri" w:cs="Calibri"/>
                <w:sz w:val="24"/>
                <w:szCs w:val="24"/>
              </w:rPr>
              <w:t>to</w:t>
            </w:r>
            <w:proofErr w:type="spellEnd"/>
            <w:r w:rsidRPr="116B2EBF">
              <w:rPr>
                <w:rFonts w:ascii="Calibri" w:hAnsi="Calibri" w:eastAsia="Calibri" w:cs="Calibri"/>
                <w:sz w:val="24"/>
                <w:szCs w:val="24"/>
              </w:rPr>
              <w:t xml:space="preserve"> Personal Data </w:t>
            </w:r>
            <w:proofErr w:type="spellStart"/>
            <w:r w:rsidRPr="116B2EBF">
              <w:rPr>
                <w:rFonts w:ascii="Calibri" w:hAnsi="Calibri" w:eastAsia="Calibri" w:cs="Calibri"/>
                <w:sz w:val="24"/>
                <w:szCs w:val="24"/>
              </w:rPr>
              <w:t>provided</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to</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in </w:t>
            </w:r>
            <w:proofErr w:type="spellStart"/>
            <w:r w:rsidRPr="116B2EBF">
              <w:rPr>
                <w:rFonts w:ascii="Calibri" w:hAnsi="Calibri" w:eastAsia="Calibri" w:cs="Calibri"/>
                <w:sz w:val="24"/>
                <w:szCs w:val="24"/>
              </w:rPr>
              <w:t>relation</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to</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Customer’s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use</w:t>
            </w:r>
            <w:proofErr w:type="spellEnd"/>
            <w:r w:rsidRPr="116B2EBF">
              <w:rPr>
                <w:rFonts w:ascii="Calibri" w:hAnsi="Calibri" w:eastAsia="Calibri" w:cs="Calibri"/>
                <w:sz w:val="24"/>
                <w:szCs w:val="24"/>
              </w:rPr>
              <w:t xml:space="preserve"> of </w:t>
            </w:r>
            <w:proofErr w:type="spellStart"/>
            <w:r w:rsidRPr="116B2EBF">
              <w:rPr>
                <w:rFonts w:ascii="Calibri" w:hAnsi="Calibri" w:eastAsia="Calibri" w:cs="Calibri"/>
                <w:sz w:val="24"/>
                <w:szCs w:val="24"/>
              </w:rPr>
              <w:t>Jamf’s</w:t>
            </w:r>
            <w:proofErr w:type="spellEnd"/>
            <w:r w:rsidRPr="116B2EBF">
              <w:rPr>
                <w:rFonts w:ascii="Calibri" w:hAnsi="Calibri" w:eastAsia="Calibri" w:cs="Calibri"/>
                <w:sz w:val="24"/>
                <w:szCs w:val="24"/>
              </w:rPr>
              <w:t xml:space="preserve"> Services,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Customer is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controller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is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processor. As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processor,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does </w:t>
            </w:r>
            <w:proofErr w:type="spellStart"/>
            <w:r w:rsidRPr="116B2EBF">
              <w:rPr>
                <w:rFonts w:ascii="Calibri" w:hAnsi="Calibri" w:eastAsia="Calibri" w:cs="Calibri"/>
                <w:sz w:val="24"/>
                <w:szCs w:val="24"/>
              </w:rPr>
              <w:t>not</w:t>
            </w:r>
            <w:proofErr w:type="spellEnd"/>
            <w:r w:rsidRPr="116B2EBF">
              <w:rPr>
                <w:rFonts w:ascii="Calibri" w:hAnsi="Calibri" w:eastAsia="Calibri" w:cs="Calibri"/>
                <w:sz w:val="24"/>
                <w:szCs w:val="24"/>
              </w:rPr>
              <w:t xml:space="preserve"> make independent </w:t>
            </w:r>
            <w:proofErr w:type="spellStart"/>
            <w:r w:rsidRPr="116B2EBF">
              <w:rPr>
                <w:rFonts w:ascii="Calibri" w:hAnsi="Calibri" w:eastAsia="Calibri" w:cs="Calibri"/>
                <w:sz w:val="24"/>
                <w:szCs w:val="24"/>
              </w:rPr>
              <w:t>decisions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about</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the</w:t>
            </w:r>
            <w:proofErr w:type="spellEnd"/>
            <w:r w:rsidRPr="116B2EBF">
              <w:rPr>
                <w:rFonts w:ascii="Calibri" w:hAnsi="Calibri" w:eastAsia="Calibri" w:cs="Calibri"/>
                <w:sz w:val="24"/>
                <w:szCs w:val="24"/>
              </w:rPr>
              <w:t xml:space="preserve"> Personal Data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only</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processes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it</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upon</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Customer’s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instructions</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in </w:t>
            </w:r>
            <w:proofErr w:type="spellStart"/>
            <w:r w:rsidRPr="116B2EBF">
              <w:rPr>
                <w:rFonts w:ascii="Calibri" w:hAnsi="Calibri" w:eastAsia="Calibri" w:cs="Calibri"/>
                <w:sz w:val="24"/>
                <w:szCs w:val="24"/>
              </w:rPr>
              <w:t>accordance</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with</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our</w:t>
            </w:r>
            <w:proofErr w:type="spellEnd"/>
            <w:r w:rsidRPr="116B2EBF">
              <w:rPr>
                <w:rFonts w:ascii="Calibri" w:hAnsi="Calibri" w:eastAsia="Calibri" w:cs="Calibri"/>
                <w:sz w:val="24"/>
                <w:szCs w:val="24"/>
              </w:rPr>
              <w:t xml:space="preserve"> SLASA, DPA </w:t>
            </w:r>
            <w:proofErr w:type="spellStart"/>
            <w:r w:rsidRPr="116B2EBF">
              <w:rPr>
                <w:rFonts w:ascii="Calibri" w:hAnsi="Calibri" w:eastAsia="Calibri" w:cs="Calibri"/>
                <w:sz w:val="24"/>
                <w:szCs w:val="24"/>
              </w:rPr>
              <w:t>and</w:t>
            </w:r>
            <w:proofErr w:type="spellEnd"/>
            <w:r w:rsidRPr="116B2EBF">
              <w:rPr>
                <w:rFonts w:ascii="Calibri" w:hAnsi="Calibri" w:eastAsia="Calibri" w:cs="Calibri"/>
                <w:sz w:val="24"/>
                <w:szCs w:val="24"/>
              </w:rPr>
              <w:t xml:space="preserve"> Data </w:t>
            </w:r>
            <w:proofErr w:type="spellStart"/>
            <w:r w:rsidRPr="116B2EBF">
              <w:rPr>
                <w:rFonts w:ascii="Calibri" w:hAnsi="Calibri" w:eastAsia="Calibri" w:cs="Calibri"/>
                <w:sz w:val="24"/>
                <w:szCs w:val="24"/>
              </w:rPr>
              <w:t>Protection</w:t>
            </w:r>
            <w:proofErr w:type="spellEnd"/>
            <w:r w:rsidRPr="116B2EBF">
              <w:rPr>
                <w:rFonts w:ascii="Calibri" w:hAnsi="Calibri" w:eastAsia="Calibri" w:cs="Calibri"/>
                <w:sz w:val="24"/>
                <w:szCs w:val="24"/>
              </w:rPr>
              <w:t xml:space="preserve"> </w:t>
            </w:r>
            <w:proofErr w:type="spellStart"/>
            <w:r w:rsidRPr="116B2EBF">
              <w:rPr>
                <w:rFonts w:ascii="Calibri" w:hAnsi="Calibri" w:eastAsia="Calibri" w:cs="Calibri"/>
                <w:sz w:val="24"/>
                <w:szCs w:val="24"/>
              </w:rPr>
              <w:t>Laws</w:t>
            </w:r>
            <w:proofErr w:type="spellEnd"/>
            <w:r w:rsidRPr="116B2EBF">
              <w:rPr>
                <w:rFonts w:ascii="Calibri" w:hAnsi="Calibri" w:eastAsia="Calibri" w:cs="Calibri"/>
                <w:sz w:val="24"/>
                <w:szCs w:val="24"/>
              </w:rPr>
              <w:t>.</w:t>
            </w:r>
          </w:p>
        </w:tc>
      </w:tr>
    </w:tbl>
    <w:p w:rsidR="291D49A5" w:rsidP="291D49A5" w:rsidRDefault="291D49A5" w14:paraId="5B755FE9" w14:textId="1DD8ADBF">
      <w:pPr>
        <w:rPr>
          <w:rFonts w:ascii="Calibri" w:hAnsi="Calibri" w:eastAsia="Calibri" w:cs="Calibri"/>
          <w:color w:val="000000" w:themeColor="text1"/>
        </w:rPr>
      </w:pPr>
    </w:p>
    <w:p w:rsidR="78AAF9B5" w:rsidP="1B53D5EB" w:rsidRDefault="78AAF9B5" w14:paraId="3A09A831" w14:textId="635AD9CE">
      <w:pPr>
        <w:rPr>
          <w:rFonts w:ascii="Calibri" w:hAnsi="Calibri" w:eastAsia="Calibri" w:cs="Calibri"/>
          <w:color w:val="000000" w:themeColor="text1"/>
        </w:rPr>
      </w:pPr>
      <w:r>
        <w:rPr>
          <w:noProof/>
          <w:lang w:eastAsia="nl-NL"/>
        </w:rPr>
        <w:drawing>
          <wp:inline distT="0" distB="0" distL="0" distR="0" wp14:anchorId="10EEC7C9" wp14:editId="14A43B19">
            <wp:extent cx="4572000" cy="2705100"/>
            <wp:effectExtent l="0" t="0" r="0" b="0"/>
            <wp:docPr id="816016834" name="Afbeelding 8160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rsidR="78AAF9B5" w:rsidP="1807A92F" w:rsidRDefault="78AAF9B5" w14:paraId="15AA66C5" w14:textId="6DF6DADF">
      <w:pPr>
        <w:rPr>
          <w:rFonts w:ascii="Calibri" w:hAnsi="Calibri" w:eastAsia="Calibri" w:cs="Calibri"/>
          <w:color w:val="000000" w:themeColor="text1"/>
        </w:rPr>
      </w:pPr>
      <w:r w:rsidRPr="3CB45C07">
        <w:rPr>
          <w:rFonts w:ascii="Calibri" w:hAnsi="Calibri" w:eastAsia="Calibri" w:cs="Calibri"/>
          <w:color w:val="000000" w:themeColor="text1"/>
        </w:rPr>
        <w:t xml:space="preserve">Telemetrie gegevens in de audit log van </w:t>
      </w:r>
      <w:proofErr w:type="spellStart"/>
      <w:r w:rsidRPr="3CB45C07">
        <w:rPr>
          <w:rFonts w:ascii="Calibri" w:hAnsi="Calibri" w:eastAsia="Calibri" w:cs="Calibri"/>
          <w:color w:val="000000" w:themeColor="text1"/>
        </w:rPr>
        <w:t>Jamf</w:t>
      </w:r>
      <w:proofErr w:type="spellEnd"/>
    </w:p>
    <w:p w:rsidR="78AAF9B5" w:rsidP="1B53D5EB" w:rsidRDefault="2A189A6F" w14:paraId="7C1836F5" w14:textId="44D108A7">
      <w:pPr>
        <w:rPr>
          <w:rFonts w:ascii="Calibri" w:hAnsi="Calibri" w:eastAsia="Calibri" w:cs="Calibri"/>
          <w:color w:val="000000" w:themeColor="text1"/>
        </w:rPr>
      </w:pPr>
      <w:r>
        <w:rPr>
          <w:noProof/>
          <w:lang w:eastAsia="nl-NL"/>
        </w:rPr>
        <w:drawing>
          <wp:inline distT="0" distB="0" distL="0" distR="0" wp14:anchorId="02693605" wp14:editId="6D13C38F">
            <wp:extent cx="4572000" cy="1828800"/>
            <wp:effectExtent l="0" t="0" r="0" b="0"/>
            <wp:docPr id="911691232" name="Afbeelding 9116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rsidRPr="000F18C2" w:rsidR="000F18C2" w:rsidP="116B2EBF" w:rsidRDefault="68F7FBA9" w14:paraId="58DBA034" w14:textId="6E1AE5D5">
      <w:pPr>
        <w:rPr>
          <w:rFonts w:eastAsia="Times New Roman"/>
          <w:b/>
          <w:bCs/>
          <w:sz w:val="24"/>
          <w:szCs w:val="24"/>
        </w:rPr>
      </w:pPr>
      <w:r w:rsidRPr="116B2EBF">
        <w:rPr>
          <w:rFonts w:eastAsia="Times New Roman"/>
          <w:b/>
          <w:bCs/>
          <w:sz w:val="24"/>
          <w:szCs w:val="24"/>
        </w:rPr>
        <w:t xml:space="preserve">Overzicht </w:t>
      </w:r>
      <w:r w:rsidRPr="116B2EBF" w:rsidR="30BD58DC">
        <w:rPr>
          <w:rFonts w:eastAsia="Times New Roman"/>
          <w:b/>
          <w:bCs/>
          <w:sz w:val="24"/>
          <w:szCs w:val="24"/>
        </w:rPr>
        <w:t xml:space="preserve">geheel van </w:t>
      </w:r>
      <w:r w:rsidRPr="116B2EBF">
        <w:rPr>
          <w:rFonts w:eastAsia="Times New Roman"/>
          <w:b/>
          <w:bCs/>
          <w:sz w:val="24"/>
          <w:szCs w:val="24"/>
        </w:rPr>
        <w:t xml:space="preserve">verwerkte </w:t>
      </w:r>
      <w:r w:rsidRPr="116B2EBF" w:rsidR="083F15A5">
        <w:rPr>
          <w:rFonts w:eastAsia="Times New Roman"/>
          <w:b/>
          <w:bCs/>
          <w:sz w:val="24"/>
          <w:szCs w:val="24"/>
        </w:rPr>
        <w:t>p</w:t>
      </w:r>
      <w:r w:rsidRPr="116B2EBF" w:rsidR="17E8E1FC">
        <w:rPr>
          <w:rFonts w:eastAsia="Times New Roman"/>
          <w:b/>
          <w:bCs/>
          <w:sz w:val="24"/>
          <w:szCs w:val="24"/>
        </w:rPr>
        <w:t xml:space="preserve">ersoonsgegevens </w:t>
      </w:r>
    </w:p>
    <w:p w:rsidR="776D0271" w:rsidP="6604FAEE" w:rsidRDefault="776D0271" w14:paraId="3DF8C224" w14:textId="40BC0562">
      <w:pPr>
        <w:rPr>
          <w:rFonts w:eastAsia="Times New Roman"/>
          <w:sz w:val="20"/>
          <w:szCs w:val="20"/>
        </w:rPr>
      </w:pPr>
      <w:r w:rsidRPr="6604FAEE">
        <w:rPr>
          <w:rFonts w:eastAsia="Times New Roman"/>
          <w:sz w:val="20"/>
          <w:szCs w:val="20"/>
        </w:rPr>
        <w:t>Tabel 3.1: Overzicht verwerking van persoonsgegevens</w:t>
      </w:r>
    </w:p>
    <w:tbl>
      <w:tblPr>
        <w:tblStyle w:val="Tabelraster"/>
        <w:tblW w:w="9142" w:type="dxa"/>
        <w:tblLook w:val="04A0" w:firstRow="1" w:lastRow="0" w:firstColumn="1" w:lastColumn="0" w:noHBand="0" w:noVBand="1"/>
      </w:tblPr>
      <w:tblGrid>
        <w:gridCol w:w="3540"/>
        <w:gridCol w:w="2985"/>
        <w:gridCol w:w="2617"/>
      </w:tblGrid>
      <w:tr w:rsidR="0A7AFD85" w:rsidTr="291D49A5" w14:paraId="7A083B97" w14:textId="77777777">
        <w:trPr>
          <w:trHeight w:val="585"/>
        </w:trPr>
        <w:tc>
          <w:tcPr>
            <w:tcW w:w="3540" w:type="dxa"/>
            <w:shd w:val="clear" w:color="auto" w:fill="B4C6E7" w:themeFill="accent1" w:themeFillTint="66"/>
          </w:tcPr>
          <w:p w:rsidR="0A7AFD85" w:rsidP="3F8D2125" w:rsidRDefault="6F65F0E0" w14:paraId="68F74849" w14:textId="6DA93F43">
            <w:pPr>
              <w:rPr>
                <w:rFonts w:eastAsiaTheme="minorEastAsia"/>
                <w:b/>
                <w:bCs/>
              </w:rPr>
            </w:pPr>
            <w:r w:rsidRPr="3F8D2125">
              <w:rPr>
                <w:rFonts w:eastAsiaTheme="minorEastAsia"/>
                <w:b/>
                <w:bCs/>
              </w:rPr>
              <w:t>Persoonsgegeven</w:t>
            </w:r>
            <w:r w:rsidRPr="3F8D2125" w:rsidR="313704B7">
              <w:rPr>
                <w:rFonts w:eastAsiaTheme="minorEastAsia"/>
                <w:b/>
                <w:bCs/>
              </w:rPr>
              <w:t>s</w:t>
            </w:r>
          </w:p>
        </w:tc>
        <w:tc>
          <w:tcPr>
            <w:tcW w:w="2985" w:type="dxa"/>
            <w:shd w:val="clear" w:color="auto" w:fill="B4C6E7" w:themeFill="accent1" w:themeFillTint="66"/>
          </w:tcPr>
          <w:p w:rsidR="0A7AFD85" w:rsidP="3F8D2125" w:rsidRDefault="6F65F0E0" w14:paraId="3C7584DA" w14:textId="0D0A6EE9">
            <w:pPr>
              <w:rPr>
                <w:rFonts w:eastAsiaTheme="minorEastAsia"/>
                <w:b/>
                <w:bCs/>
              </w:rPr>
            </w:pPr>
            <w:r w:rsidRPr="3F8D2125">
              <w:rPr>
                <w:rFonts w:eastAsiaTheme="minorEastAsia"/>
                <w:b/>
                <w:bCs/>
              </w:rPr>
              <w:t>Medewerker</w:t>
            </w:r>
            <w:r w:rsidRPr="3F8D2125" w:rsidR="11640F27">
              <w:rPr>
                <w:rFonts w:eastAsiaTheme="minorEastAsia"/>
                <w:b/>
                <w:bCs/>
              </w:rPr>
              <w:t xml:space="preserve"> schoolbestuur</w:t>
            </w:r>
          </w:p>
        </w:tc>
        <w:tc>
          <w:tcPr>
            <w:tcW w:w="2617" w:type="dxa"/>
            <w:shd w:val="clear" w:color="auto" w:fill="B4C6E7" w:themeFill="accent1" w:themeFillTint="66"/>
          </w:tcPr>
          <w:p w:rsidR="0A7AFD85" w:rsidP="3F8D2125" w:rsidRDefault="1E8773AD" w14:paraId="1E8F2C3C" w14:textId="3DF95409">
            <w:pPr>
              <w:spacing w:line="259" w:lineRule="auto"/>
            </w:pPr>
            <w:r w:rsidRPr="3F8D2125">
              <w:rPr>
                <w:rFonts w:eastAsiaTheme="minorEastAsia"/>
                <w:b/>
                <w:bCs/>
              </w:rPr>
              <w:t>Leerling</w:t>
            </w:r>
          </w:p>
        </w:tc>
      </w:tr>
      <w:tr w:rsidR="0A7AFD85" w:rsidTr="291D49A5" w14:paraId="48DC894F" w14:textId="77777777">
        <w:trPr>
          <w:trHeight w:val="300"/>
        </w:trPr>
        <w:tc>
          <w:tcPr>
            <w:tcW w:w="3540" w:type="dxa"/>
          </w:tcPr>
          <w:p w:rsidR="0A7AFD85" w:rsidP="6604FAEE" w:rsidRDefault="003C9DF7" w14:paraId="56C45DA6" w14:textId="095EBB5F">
            <w:pPr>
              <w:spacing w:line="259" w:lineRule="auto"/>
              <w:rPr>
                <w:rFonts w:eastAsiaTheme="minorEastAsia"/>
              </w:rPr>
            </w:pPr>
            <w:r>
              <w:br/>
            </w:r>
            <w:r w:rsidRPr="291D49A5" w:rsidR="3E6DD2C1">
              <w:rPr>
                <w:rFonts w:eastAsiaTheme="minorEastAsia"/>
              </w:rPr>
              <w:t>Voor- en achternaam</w:t>
            </w:r>
          </w:p>
        </w:tc>
        <w:tc>
          <w:tcPr>
            <w:tcW w:w="2985" w:type="dxa"/>
          </w:tcPr>
          <w:p w:rsidR="0A7AFD85" w:rsidP="0A7AFD85" w:rsidRDefault="1006281C" w14:paraId="4C168071" w14:textId="10EA5BF8">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5DC46026" w14:paraId="1D3376A0" w14:textId="4485D1BD">
            <w:pPr>
              <w:rPr>
                <w:rFonts w:ascii="Times New Roman" w:hAnsi="Times New Roman" w:eastAsia="Times New Roman" w:cs="Times New Roman"/>
              </w:rPr>
            </w:pPr>
            <w:r w:rsidRPr="2A180BA8">
              <w:rPr>
                <w:rFonts w:ascii="Times New Roman" w:hAnsi="Times New Roman" w:eastAsia="Times New Roman" w:cs="Times New Roman"/>
              </w:rPr>
              <w:t>X</w:t>
            </w:r>
          </w:p>
        </w:tc>
      </w:tr>
      <w:tr w:rsidR="291D49A5" w:rsidTr="291D49A5" w14:paraId="7E4D8E6F" w14:textId="77777777">
        <w:trPr>
          <w:trHeight w:val="300"/>
        </w:trPr>
        <w:tc>
          <w:tcPr>
            <w:tcW w:w="3540" w:type="dxa"/>
          </w:tcPr>
          <w:p w:rsidR="4418F2E5" w:rsidP="291D49A5" w:rsidRDefault="4418F2E5" w14:paraId="334DCB71" w14:textId="33D8CF95">
            <w:pPr>
              <w:spacing w:line="259" w:lineRule="auto"/>
            </w:pPr>
            <w:r>
              <w:t>Beroepsnaam en functie</w:t>
            </w:r>
          </w:p>
        </w:tc>
        <w:tc>
          <w:tcPr>
            <w:tcW w:w="2985" w:type="dxa"/>
          </w:tcPr>
          <w:p w:rsidR="4418F2E5" w:rsidP="291D49A5" w:rsidRDefault="4418F2E5" w14:paraId="672C9DB3" w14:textId="0C1B8BE0">
            <w:pPr>
              <w:rPr>
                <w:rFonts w:ascii="Times New Roman" w:hAnsi="Times New Roman" w:eastAsia="Times New Roman" w:cs="Times New Roman"/>
              </w:rPr>
            </w:pPr>
            <w:r w:rsidRPr="291D49A5">
              <w:rPr>
                <w:rFonts w:ascii="Times New Roman" w:hAnsi="Times New Roman" w:eastAsia="Times New Roman" w:cs="Times New Roman"/>
              </w:rPr>
              <w:t>X</w:t>
            </w:r>
          </w:p>
        </w:tc>
        <w:tc>
          <w:tcPr>
            <w:tcW w:w="2617" w:type="dxa"/>
          </w:tcPr>
          <w:p w:rsidR="291D49A5" w:rsidP="291D49A5" w:rsidRDefault="291D49A5" w14:paraId="1AD0C3C3" w14:textId="649CF6C1">
            <w:pPr>
              <w:rPr>
                <w:rFonts w:ascii="Times New Roman" w:hAnsi="Times New Roman" w:eastAsia="Times New Roman" w:cs="Times New Roman"/>
              </w:rPr>
            </w:pPr>
          </w:p>
        </w:tc>
      </w:tr>
      <w:tr w:rsidR="0A7AFD85" w:rsidTr="291D49A5" w14:paraId="7DB9EA20" w14:textId="77777777">
        <w:trPr>
          <w:trHeight w:val="300"/>
        </w:trPr>
        <w:tc>
          <w:tcPr>
            <w:tcW w:w="3540" w:type="dxa"/>
          </w:tcPr>
          <w:p w:rsidR="0A7AFD85" w:rsidP="6604FAEE" w:rsidRDefault="5D4EBDB8" w14:paraId="0405ABE9" w14:textId="1140B7FB">
            <w:pPr>
              <w:spacing w:line="259" w:lineRule="auto"/>
              <w:rPr>
                <w:rFonts w:eastAsiaTheme="minorEastAsia"/>
              </w:rPr>
            </w:pPr>
            <w:r w:rsidRPr="6604FAEE">
              <w:rPr>
                <w:rFonts w:eastAsiaTheme="minorEastAsia"/>
              </w:rPr>
              <w:t>IP-adres, naam computer</w:t>
            </w:r>
            <w:r w:rsidRPr="6604FAEE" w:rsidR="262D7122">
              <w:rPr>
                <w:rFonts w:eastAsiaTheme="minorEastAsia"/>
              </w:rPr>
              <w:t>, gebruikersnaam en wachtwoord, groe</w:t>
            </w:r>
            <w:r w:rsidRPr="6604FAEE" w:rsidR="4DB05D97">
              <w:rPr>
                <w:rFonts w:eastAsiaTheme="minorEastAsia"/>
              </w:rPr>
              <w:t>psnaam</w:t>
            </w:r>
          </w:p>
        </w:tc>
        <w:tc>
          <w:tcPr>
            <w:tcW w:w="2985" w:type="dxa"/>
          </w:tcPr>
          <w:p w:rsidR="0A7AFD85" w:rsidP="0A7AFD85" w:rsidRDefault="584C7929" w14:paraId="4715D045" w14:textId="273BA376">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0B1D4787" w14:paraId="2A350D3C" w14:textId="1BF23561">
            <w:pPr>
              <w:rPr>
                <w:rFonts w:ascii="Times New Roman" w:hAnsi="Times New Roman" w:eastAsia="Times New Roman" w:cs="Times New Roman"/>
              </w:rPr>
            </w:pPr>
            <w:r w:rsidRPr="6604FAEE">
              <w:rPr>
                <w:rFonts w:ascii="Times New Roman" w:hAnsi="Times New Roman" w:eastAsia="Times New Roman" w:cs="Times New Roman"/>
              </w:rPr>
              <w:t>X</w:t>
            </w:r>
          </w:p>
        </w:tc>
      </w:tr>
      <w:tr w:rsidR="0A7AFD85" w:rsidTr="291D49A5" w14:paraId="06A23798" w14:textId="77777777">
        <w:trPr>
          <w:trHeight w:val="300"/>
        </w:trPr>
        <w:tc>
          <w:tcPr>
            <w:tcW w:w="3540" w:type="dxa"/>
          </w:tcPr>
          <w:p w:rsidR="0A7AFD85" w:rsidP="6604FAEE" w:rsidRDefault="4D6F443B" w14:paraId="7C9A9421" w14:textId="2EDBA59A">
            <w:pPr>
              <w:spacing w:line="259" w:lineRule="auto"/>
              <w:rPr>
                <w:rFonts w:eastAsiaTheme="minorEastAsia"/>
              </w:rPr>
            </w:pPr>
            <w:r w:rsidRPr="291D49A5">
              <w:rPr>
                <w:rFonts w:eastAsiaTheme="minorEastAsia"/>
              </w:rPr>
              <w:t>Mailadres</w:t>
            </w:r>
          </w:p>
        </w:tc>
        <w:tc>
          <w:tcPr>
            <w:tcW w:w="2985" w:type="dxa"/>
          </w:tcPr>
          <w:p w:rsidR="0A7AFD85" w:rsidP="0A7AFD85" w:rsidRDefault="4C09F1A3" w14:paraId="6CDE4119" w14:textId="187A98A9">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48DA766A" w14:paraId="0BA4EC15" w14:textId="0E736873">
            <w:pPr>
              <w:rPr>
                <w:rFonts w:ascii="Times New Roman" w:hAnsi="Times New Roman" w:eastAsia="Times New Roman" w:cs="Times New Roman"/>
              </w:rPr>
            </w:pPr>
            <w:r w:rsidRPr="6604FAEE">
              <w:rPr>
                <w:rFonts w:ascii="Times New Roman" w:hAnsi="Times New Roman" w:eastAsia="Times New Roman" w:cs="Times New Roman"/>
              </w:rPr>
              <w:t>X</w:t>
            </w:r>
          </w:p>
        </w:tc>
      </w:tr>
      <w:tr w:rsidR="0A7AFD85" w:rsidTr="291D49A5" w14:paraId="619B1FF2" w14:textId="77777777">
        <w:trPr>
          <w:trHeight w:val="300"/>
        </w:trPr>
        <w:tc>
          <w:tcPr>
            <w:tcW w:w="3540" w:type="dxa"/>
          </w:tcPr>
          <w:p w:rsidR="0A7AFD85" w:rsidP="6604FAEE" w:rsidRDefault="08AC96EC" w14:paraId="3634A9D1" w14:textId="3713D51E">
            <w:r w:rsidRPr="6604FAEE">
              <w:rPr>
                <w:rFonts w:eastAsiaTheme="minorEastAsia"/>
              </w:rPr>
              <w:t>Locatie</w:t>
            </w:r>
          </w:p>
        </w:tc>
        <w:tc>
          <w:tcPr>
            <w:tcW w:w="2985" w:type="dxa"/>
          </w:tcPr>
          <w:p w:rsidR="0A7AFD85" w:rsidP="0A7AFD85" w:rsidRDefault="08AC96EC" w14:paraId="61042D92" w14:textId="7A0381E2">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08AC96EC" w14:paraId="49E50E9C" w14:textId="23DFB87B">
            <w:pPr>
              <w:rPr>
                <w:rFonts w:ascii="Times New Roman" w:hAnsi="Times New Roman" w:eastAsia="Times New Roman" w:cs="Times New Roman"/>
              </w:rPr>
            </w:pPr>
            <w:r w:rsidRPr="6604FAEE">
              <w:rPr>
                <w:rFonts w:ascii="Times New Roman" w:hAnsi="Times New Roman" w:eastAsia="Times New Roman" w:cs="Times New Roman"/>
              </w:rPr>
              <w:t>X</w:t>
            </w:r>
          </w:p>
        </w:tc>
      </w:tr>
      <w:tr w:rsidR="0A7AFD85" w:rsidTr="291D49A5" w14:paraId="229682C9" w14:textId="77777777">
        <w:trPr>
          <w:trHeight w:val="300"/>
        </w:trPr>
        <w:tc>
          <w:tcPr>
            <w:tcW w:w="3540" w:type="dxa"/>
          </w:tcPr>
          <w:p w:rsidR="0A7AFD85" w:rsidP="6604FAEE" w:rsidRDefault="32BCC6C3" w14:paraId="55197D76" w14:textId="1B9A381C">
            <w:r w:rsidRPr="6604FAEE">
              <w:rPr>
                <w:rFonts w:eastAsiaTheme="minorEastAsia"/>
              </w:rPr>
              <w:t>Foto</w:t>
            </w:r>
          </w:p>
        </w:tc>
        <w:tc>
          <w:tcPr>
            <w:tcW w:w="2985" w:type="dxa"/>
          </w:tcPr>
          <w:p w:rsidR="0A7AFD85" w:rsidP="0A7AFD85" w:rsidRDefault="32BCC6C3" w14:paraId="28B15943" w14:textId="677745F4">
            <w:pPr>
              <w:rPr>
                <w:rFonts w:ascii="Times New Roman" w:hAnsi="Times New Roman" w:eastAsia="Times New Roman" w:cs="Times New Roman"/>
              </w:rPr>
            </w:pPr>
            <w:r w:rsidRPr="6604FAEE">
              <w:rPr>
                <w:rFonts w:ascii="Times New Roman" w:hAnsi="Times New Roman" w:eastAsia="Times New Roman" w:cs="Times New Roman"/>
              </w:rPr>
              <w:t>X</w:t>
            </w:r>
          </w:p>
        </w:tc>
        <w:tc>
          <w:tcPr>
            <w:tcW w:w="2617" w:type="dxa"/>
          </w:tcPr>
          <w:p w:rsidR="0A7AFD85" w:rsidP="0A7AFD85" w:rsidRDefault="32BCC6C3" w14:paraId="777DC039" w14:textId="4061412F">
            <w:pPr>
              <w:rPr>
                <w:rFonts w:ascii="Times New Roman" w:hAnsi="Times New Roman" w:eastAsia="Times New Roman" w:cs="Times New Roman"/>
              </w:rPr>
            </w:pPr>
            <w:r w:rsidRPr="6604FAEE">
              <w:rPr>
                <w:rFonts w:ascii="Times New Roman" w:hAnsi="Times New Roman" w:eastAsia="Times New Roman" w:cs="Times New Roman"/>
              </w:rPr>
              <w:t>X</w:t>
            </w:r>
          </w:p>
        </w:tc>
      </w:tr>
    </w:tbl>
    <w:p w:rsidR="6604FAEE" w:rsidRDefault="6604FAEE" w14:paraId="738A4456" w14:textId="516C631A"/>
    <w:p w:rsidR="00BC331B" w:rsidP="00E66087" w:rsidRDefault="00BC331B" w14:paraId="60D7699E" w14:textId="11AC09D4">
      <w:pPr>
        <w:rPr>
          <w:rFonts w:eastAsia="Times New Roman" w:cstheme="minorHAnsi"/>
          <w:sz w:val="24"/>
          <w:szCs w:val="24"/>
        </w:rPr>
      </w:pPr>
      <w:r w:rsidRPr="601343DC">
        <w:rPr>
          <w:rFonts w:eastAsia="Times New Roman"/>
          <w:sz w:val="24"/>
          <w:szCs w:val="24"/>
        </w:rPr>
        <w:t xml:space="preserve">De hiervoor genoemde informatie wordt samengebracht in één tabel: </w:t>
      </w:r>
    </w:p>
    <w:p w:rsidR="6C0BBC63" w:rsidP="601343DC" w:rsidRDefault="5DAA5C69" w14:paraId="5B875D7B" w14:textId="01AB1C9C">
      <w:pPr>
        <w:rPr>
          <w:rFonts w:eastAsia="Times New Roman"/>
          <w:sz w:val="20"/>
          <w:szCs w:val="20"/>
        </w:rPr>
      </w:pPr>
      <w:r w:rsidRPr="116B2EBF">
        <w:rPr>
          <w:rFonts w:eastAsia="Times New Roman"/>
          <w:sz w:val="20"/>
          <w:szCs w:val="20"/>
        </w:rPr>
        <w:t xml:space="preserve">Tabel 3.2: </w:t>
      </w:r>
      <w:r w:rsidRPr="116B2EBF" w:rsidR="5EB0AE5A">
        <w:rPr>
          <w:rFonts w:eastAsia="Times New Roman"/>
          <w:sz w:val="20"/>
          <w:szCs w:val="20"/>
        </w:rPr>
        <w:t>O</w:t>
      </w:r>
      <w:r w:rsidRPr="116B2EBF">
        <w:rPr>
          <w:rFonts w:eastAsia="Times New Roman"/>
          <w:sz w:val="20"/>
          <w:szCs w:val="20"/>
        </w:rPr>
        <w:t>verzicht verwerking van persoonsgegevens</w:t>
      </w:r>
    </w:p>
    <w:tbl>
      <w:tblPr>
        <w:tblStyle w:val="Tabelraster"/>
        <w:tblW w:w="0" w:type="auto"/>
        <w:tblLook w:val="04A0" w:firstRow="1" w:lastRow="0" w:firstColumn="1" w:lastColumn="0" w:noHBand="0" w:noVBand="1"/>
      </w:tblPr>
      <w:tblGrid>
        <w:gridCol w:w="2254"/>
        <w:gridCol w:w="2254"/>
        <w:gridCol w:w="2254"/>
        <w:gridCol w:w="2254"/>
      </w:tblGrid>
      <w:tr w:rsidR="005F7087" w:rsidTr="116B2EBF" w14:paraId="6C109514" w14:textId="77777777">
        <w:tc>
          <w:tcPr>
            <w:tcW w:w="2254" w:type="dxa"/>
            <w:shd w:val="clear" w:color="auto" w:fill="B4C6E7" w:themeFill="accent1" w:themeFillTint="66"/>
          </w:tcPr>
          <w:p w:rsidR="005F7087" w:rsidP="45E46F77" w:rsidRDefault="061F0239" w14:paraId="31D8C328" w14:textId="20B6E0F6">
            <w:pPr>
              <w:rPr>
                <w:rFonts w:eastAsia="Times New Roman"/>
                <w:b/>
                <w:bCs/>
              </w:rPr>
            </w:pPr>
            <w:r w:rsidRPr="45E46F77">
              <w:rPr>
                <w:rFonts w:eastAsia="Times New Roman"/>
                <w:b/>
                <w:bCs/>
              </w:rPr>
              <w:t>Categorie betrokkene</w:t>
            </w:r>
          </w:p>
        </w:tc>
        <w:tc>
          <w:tcPr>
            <w:tcW w:w="2254" w:type="dxa"/>
            <w:shd w:val="clear" w:color="auto" w:fill="B4C6E7" w:themeFill="accent1" w:themeFillTint="66"/>
          </w:tcPr>
          <w:p w:rsidR="005F7087" w:rsidP="45E46F77" w:rsidRDefault="061F0239" w14:paraId="63C3A541" w14:textId="26815593">
            <w:pPr>
              <w:rPr>
                <w:rFonts w:eastAsia="Times New Roman"/>
                <w:b/>
                <w:bCs/>
              </w:rPr>
            </w:pPr>
            <w:r w:rsidRPr="45E46F77">
              <w:rPr>
                <w:rFonts w:eastAsia="Times New Roman"/>
                <w:b/>
                <w:bCs/>
              </w:rPr>
              <w:t>Categorie persoonsgegevens</w:t>
            </w:r>
          </w:p>
        </w:tc>
        <w:tc>
          <w:tcPr>
            <w:tcW w:w="2254" w:type="dxa"/>
            <w:shd w:val="clear" w:color="auto" w:fill="B4C6E7" w:themeFill="accent1" w:themeFillTint="66"/>
          </w:tcPr>
          <w:p w:rsidR="005F7087" w:rsidP="45E46F77" w:rsidRDefault="061F0239" w14:paraId="63A792A4" w14:textId="39E339EF">
            <w:pPr>
              <w:rPr>
                <w:rFonts w:eastAsia="Times New Roman"/>
                <w:b/>
                <w:bCs/>
              </w:rPr>
            </w:pPr>
            <w:r w:rsidRPr="45E46F77">
              <w:rPr>
                <w:rFonts w:eastAsia="Times New Roman"/>
                <w:b/>
                <w:bCs/>
              </w:rPr>
              <w:t>Persoonsgegeven</w:t>
            </w:r>
          </w:p>
        </w:tc>
        <w:tc>
          <w:tcPr>
            <w:tcW w:w="2254" w:type="dxa"/>
            <w:shd w:val="clear" w:color="auto" w:fill="B4C6E7" w:themeFill="accent1" w:themeFillTint="66"/>
          </w:tcPr>
          <w:p w:rsidR="005F7087" w:rsidP="45E46F77" w:rsidRDefault="061F0239" w14:paraId="2EB18A3A" w14:textId="37E0582A">
            <w:pPr>
              <w:rPr>
                <w:rFonts w:eastAsia="Times New Roman"/>
                <w:b/>
                <w:bCs/>
              </w:rPr>
            </w:pPr>
            <w:r w:rsidRPr="45E46F77">
              <w:rPr>
                <w:rFonts w:eastAsia="Times New Roman"/>
                <w:b/>
                <w:bCs/>
              </w:rPr>
              <w:t>Bron/verkrijging persoonsgegeven</w:t>
            </w:r>
          </w:p>
        </w:tc>
      </w:tr>
      <w:tr w:rsidR="005F7087" w:rsidTr="116B2EBF" w14:paraId="681E0876" w14:textId="77777777">
        <w:tc>
          <w:tcPr>
            <w:tcW w:w="2254" w:type="dxa"/>
          </w:tcPr>
          <w:p w:rsidR="005F7087" w:rsidP="3F8D2125" w:rsidRDefault="180404B8" w14:paraId="53342171" w14:textId="27CA5855">
            <w:pPr>
              <w:rPr>
                <w:rFonts w:eastAsia="Times New Roman"/>
                <w:sz w:val="24"/>
                <w:szCs w:val="24"/>
              </w:rPr>
            </w:pPr>
            <w:r w:rsidRPr="3F8D2125">
              <w:rPr>
                <w:rFonts w:eastAsia="Times New Roman"/>
                <w:sz w:val="24"/>
                <w:szCs w:val="24"/>
              </w:rPr>
              <w:t>Medewerker schoolbestuur</w:t>
            </w:r>
          </w:p>
        </w:tc>
        <w:tc>
          <w:tcPr>
            <w:tcW w:w="2254" w:type="dxa"/>
          </w:tcPr>
          <w:p w:rsidR="005F7087" w:rsidP="6A807729" w:rsidRDefault="478F3FD9" w14:paraId="1197C9B7" w14:textId="151F4D0B">
            <w:pPr>
              <w:rPr>
                <w:rFonts w:eastAsia="Times New Roman"/>
                <w:sz w:val="24"/>
                <w:szCs w:val="24"/>
              </w:rPr>
            </w:pPr>
            <w:r w:rsidRPr="6A807729">
              <w:rPr>
                <w:rFonts w:eastAsia="Times New Roman"/>
                <w:sz w:val="24"/>
                <w:szCs w:val="24"/>
              </w:rPr>
              <w:t>Algemeen</w:t>
            </w:r>
          </w:p>
          <w:p w:rsidR="005F7087" w:rsidP="6A807729" w:rsidRDefault="005F7087" w14:paraId="1B3E3449" w14:textId="1F443188">
            <w:pPr>
              <w:rPr>
                <w:rFonts w:eastAsia="Times New Roman"/>
                <w:sz w:val="24"/>
                <w:szCs w:val="24"/>
              </w:rPr>
            </w:pPr>
          </w:p>
          <w:p w:rsidR="005F7087" w:rsidP="6A807729" w:rsidRDefault="005F7087" w14:paraId="7D79746E" w14:textId="36F0AA35">
            <w:pPr>
              <w:rPr>
                <w:rFonts w:eastAsia="Times New Roman"/>
                <w:sz w:val="24"/>
                <w:szCs w:val="24"/>
              </w:rPr>
            </w:pPr>
          </w:p>
          <w:p w:rsidR="005F7087" w:rsidP="6A807729" w:rsidRDefault="005F7087" w14:paraId="4997FF57" w14:textId="51C451FB">
            <w:pPr>
              <w:rPr>
                <w:rFonts w:eastAsia="Times New Roman"/>
                <w:sz w:val="24"/>
                <w:szCs w:val="24"/>
              </w:rPr>
            </w:pPr>
          </w:p>
          <w:p w:rsidR="005F7087" w:rsidP="6A807729" w:rsidRDefault="005F7087" w14:paraId="3F6766B1" w14:textId="58A91C38">
            <w:pPr>
              <w:rPr>
                <w:rFonts w:eastAsia="Times New Roman"/>
                <w:sz w:val="24"/>
                <w:szCs w:val="24"/>
              </w:rPr>
            </w:pPr>
          </w:p>
          <w:p w:rsidR="005F7087" w:rsidP="6A807729" w:rsidRDefault="005F7087" w14:paraId="2CA1D3FC" w14:textId="7DF158B7">
            <w:pPr>
              <w:rPr>
                <w:rFonts w:eastAsia="Times New Roman"/>
                <w:sz w:val="24"/>
                <w:szCs w:val="24"/>
              </w:rPr>
            </w:pPr>
          </w:p>
          <w:p w:rsidR="005F7087" w:rsidP="6A807729" w:rsidRDefault="005F7087" w14:paraId="38FC0C6C" w14:textId="410D3CA2">
            <w:pPr>
              <w:rPr>
                <w:rFonts w:eastAsia="Times New Roman"/>
                <w:sz w:val="24"/>
                <w:szCs w:val="24"/>
              </w:rPr>
            </w:pPr>
          </w:p>
          <w:p w:rsidR="005F7087" w:rsidP="6A807729" w:rsidRDefault="005F7087" w14:paraId="0469C175" w14:textId="6D6253EE">
            <w:pPr>
              <w:rPr>
                <w:rFonts w:eastAsia="Times New Roman"/>
                <w:sz w:val="24"/>
                <w:szCs w:val="24"/>
              </w:rPr>
            </w:pPr>
          </w:p>
          <w:p w:rsidR="005F7087" w:rsidP="6A807729" w:rsidRDefault="005F7087" w14:paraId="7558CFF3" w14:textId="7F9E0C50">
            <w:pPr>
              <w:rPr>
                <w:rFonts w:eastAsia="Times New Roman"/>
                <w:sz w:val="24"/>
                <w:szCs w:val="24"/>
              </w:rPr>
            </w:pPr>
          </w:p>
          <w:p w:rsidR="005F7087" w:rsidP="6A807729" w:rsidRDefault="005F7087" w14:paraId="584C068C" w14:textId="00955FEE">
            <w:pPr>
              <w:rPr>
                <w:rFonts w:eastAsia="Times New Roman"/>
                <w:sz w:val="24"/>
                <w:szCs w:val="24"/>
              </w:rPr>
            </w:pPr>
          </w:p>
          <w:p w:rsidR="005F7087" w:rsidP="6A807729" w:rsidRDefault="005F7087" w14:paraId="7314C40A" w14:textId="27D538C6">
            <w:pPr>
              <w:rPr>
                <w:rFonts w:eastAsia="Times New Roman"/>
                <w:sz w:val="24"/>
                <w:szCs w:val="24"/>
              </w:rPr>
            </w:pPr>
          </w:p>
          <w:p w:rsidR="005F7087" w:rsidP="6A807729" w:rsidRDefault="005F7087" w14:paraId="51CAB8CD" w14:textId="7F013527">
            <w:pPr>
              <w:rPr>
                <w:rFonts w:eastAsia="Times New Roman"/>
                <w:sz w:val="24"/>
                <w:szCs w:val="24"/>
              </w:rPr>
            </w:pPr>
            <w:r>
              <w:br/>
            </w:r>
          </w:p>
          <w:p w:rsidR="005F7087" w:rsidP="6A807729" w:rsidRDefault="7E1155BE" w14:paraId="11F3CB96" w14:textId="6F57FC9A">
            <w:pPr>
              <w:rPr>
                <w:rFonts w:eastAsia="Times New Roman"/>
                <w:sz w:val="24"/>
                <w:szCs w:val="24"/>
              </w:rPr>
            </w:pPr>
            <w:r w:rsidRPr="6A807729">
              <w:rPr>
                <w:rFonts w:eastAsia="Times New Roman"/>
                <w:sz w:val="24"/>
                <w:szCs w:val="24"/>
              </w:rPr>
              <w:t>Locatiegegevens</w:t>
            </w:r>
          </w:p>
        </w:tc>
        <w:tc>
          <w:tcPr>
            <w:tcW w:w="2254" w:type="dxa"/>
          </w:tcPr>
          <w:p w:rsidR="005F7087" w:rsidP="3F8D2125" w:rsidRDefault="180404B8" w14:paraId="01031D52" w14:textId="618A0FD3">
            <w:pPr>
              <w:rPr>
                <w:rFonts w:ascii="Calibri" w:hAnsi="Calibri" w:eastAsia="Calibri" w:cs="Calibri"/>
                <w:color w:val="000000" w:themeColor="text1"/>
                <w:sz w:val="24"/>
                <w:szCs w:val="24"/>
              </w:rPr>
            </w:pPr>
            <w:r w:rsidRPr="3F8D2125">
              <w:rPr>
                <w:rFonts w:ascii="Calibri" w:hAnsi="Calibri" w:eastAsia="Calibri" w:cs="Calibri"/>
                <w:color w:val="000000" w:themeColor="text1"/>
                <w:sz w:val="24"/>
                <w:szCs w:val="24"/>
              </w:rPr>
              <w:t>Voor- en achternaam;</w:t>
            </w:r>
            <w:r w:rsidR="005F7087">
              <w:br/>
            </w:r>
            <w:r w:rsidRPr="3F8D2125">
              <w:rPr>
                <w:rFonts w:ascii="Calibri" w:hAnsi="Calibri" w:eastAsia="Calibri" w:cs="Calibri"/>
                <w:color w:val="000000" w:themeColor="text1"/>
                <w:sz w:val="24"/>
                <w:szCs w:val="24"/>
              </w:rPr>
              <w:t>Gebruikersnaam</w:t>
            </w:r>
          </w:p>
          <w:p w:rsidR="005F7087" w:rsidP="116B2EBF" w:rsidRDefault="29153E05" w14:paraId="2F8CFC5E" w14:textId="57F42281">
            <w:pPr>
              <w:spacing w:after="160" w:line="259" w:lineRule="auto"/>
              <w:rPr>
                <w:rFonts w:ascii="Calibri" w:hAnsi="Calibri" w:eastAsia="Calibri" w:cs="Calibri"/>
                <w:i/>
                <w:iCs/>
                <w:color w:val="000000" w:themeColor="text1"/>
                <w:sz w:val="24"/>
                <w:szCs w:val="24"/>
              </w:rPr>
            </w:pPr>
            <w:r w:rsidRPr="116B2EBF">
              <w:rPr>
                <w:rFonts w:ascii="Calibri" w:hAnsi="Calibri" w:eastAsia="Calibri" w:cs="Calibri"/>
                <w:color w:val="000000" w:themeColor="text1"/>
                <w:sz w:val="24"/>
                <w:szCs w:val="24"/>
              </w:rPr>
              <w:t>Wachtwoord</w:t>
            </w:r>
            <w:r w:rsidR="005F7087">
              <w:br/>
            </w:r>
            <w:r w:rsidRPr="116B2EBF">
              <w:rPr>
                <w:rFonts w:ascii="Calibri" w:hAnsi="Calibri" w:eastAsia="Calibri" w:cs="Calibri"/>
                <w:color w:val="000000" w:themeColor="text1"/>
                <w:sz w:val="24"/>
                <w:szCs w:val="24"/>
              </w:rPr>
              <w:t>E-mailadres</w:t>
            </w:r>
            <w:r w:rsidR="005F7087">
              <w:br/>
            </w:r>
            <w:r w:rsidRPr="116B2EBF">
              <w:rPr>
                <w:rFonts w:ascii="Calibri" w:hAnsi="Calibri" w:eastAsia="Calibri" w:cs="Calibri"/>
                <w:color w:val="000000" w:themeColor="text1"/>
                <w:sz w:val="24"/>
                <w:szCs w:val="24"/>
              </w:rPr>
              <w:t>Lid van de groep</w:t>
            </w:r>
            <w:r w:rsidR="005F7087">
              <w:br/>
            </w:r>
            <w:r w:rsidRPr="116B2EBF" w:rsidR="47884F41">
              <w:rPr>
                <w:rFonts w:ascii="Calibri" w:hAnsi="Calibri" w:eastAsia="Calibri" w:cs="Calibri"/>
                <w:color w:val="000000" w:themeColor="text1"/>
                <w:sz w:val="24"/>
                <w:szCs w:val="24"/>
              </w:rPr>
              <w:t>Foto (optioneel)</w:t>
            </w:r>
            <w:r w:rsidR="005F7087">
              <w:br/>
            </w:r>
            <w:r w:rsidRPr="116B2EBF" w:rsidR="4FA21EF3">
              <w:rPr>
                <w:rFonts w:ascii="Calibri" w:hAnsi="Calibri" w:eastAsia="Calibri" w:cs="Calibri"/>
                <w:color w:val="000000" w:themeColor="text1"/>
                <w:sz w:val="24"/>
                <w:szCs w:val="24"/>
              </w:rPr>
              <w:t>Gekoppeld apparaat (naam computer)</w:t>
            </w:r>
            <w:r w:rsidR="005F7087">
              <w:br/>
            </w:r>
            <w:r w:rsidRPr="116B2EBF" w:rsidR="17575DE5">
              <w:rPr>
                <w:rFonts w:ascii="Calibri" w:hAnsi="Calibri" w:eastAsia="Calibri" w:cs="Calibri"/>
                <w:i/>
                <w:iCs/>
                <w:color w:val="000000" w:themeColor="text1"/>
                <w:sz w:val="24"/>
                <w:szCs w:val="24"/>
              </w:rPr>
              <w:t>Functietitel en rollen/taken</w:t>
            </w:r>
          </w:p>
          <w:p w:rsidR="005F7087" w:rsidP="116B2EBF" w:rsidRDefault="005F7087" w14:paraId="01DA01E6" w14:textId="6719AD83">
            <w:pPr>
              <w:spacing w:after="160" w:line="259" w:lineRule="auto"/>
              <w:rPr>
                <w:rFonts w:ascii="Calibri" w:hAnsi="Calibri" w:eastAsia="Calibri" w:cs="Calibri"/>
                <w:color w:val="000000" w:themeColor="text1"/>
                <w:sz w:val="24"/>
                <w:szCs w:val="24"/>
              </w:rPr>
            </w:pPr>
            <w:r>
              <w:br/>
            </w:r>
            <w:r w:rsidRPr="116B2EBF" w:rsidR="7A241818">
              <w:rPr>
                <w:rFonts w:ascii="Calibri" w:hAnsi="Calibri" w:eastAsia="Calibri" w:cs="Calibri"/>
                <w:i/>
                <w:iCs/>
                <w:color w:val="000000" w:themeColor="text1"/>
                <w:sz w:val="24"/>
                <w:szCs w:val="24"/>
              </w:rPr>
              <w:t>IP adres en locatie gegevens (</w:t>
            </w:r>
            <w:proofErr w:type="spellStart"/>
            <w:r w:rsidRPr="116B2EBF" w:rsidR="7A241818">
              <w:rPr>
                <w:rFonts w:ascii="Calibri" w:hAnsi="Calibri" w:eastAsia="Calibri" w:cs="Calibri"/>
                <w:i/>
                <w:iCs/>
                <w:color w:val="000000" w:themeColor="text1"/>
                <w:sz w:val="24"/>
                <w:szCs w:val="24"/>
              </w:rPr>
              <w:t>optional</w:t>
            </w:r>
            <w:proofErr w:type="spellEnd"/>
            <w:r w:rsidRPr="116B2EBF" w:rsidR="7A241818">
              <w:rPr>
                <w:rFonts w:ascii="Calibri" w:hAnsi="Calibri" w:eastAsia="Calibri" w:cs="Calibri"/>
                <w:i/>
                <w:iCs/>
                <w:color w:val="000000" w:themeColor="text1"/>
                <w:sz w:val="24"/>
                <w:szCs w:val="24"/>
              </w:rPr>
              <w:t xml:space="preserve"> / default aan)</w:t>
            </w:r>
          </w:p>
          <w:p w:rsidR="005F7087" w:rsidP="3F8D2125" w:rsidRDefault="180404B8" w14:paraId="575C061B" w14:textId="3D7E4D3F">
            <w:pPr>
              <w:spacing w:after="160" w:line="259" w:lineRule="auto"/>
              <w:rPr>
                <w:rFonts w:ascii="Calibri" w:hAnsi="Calibri" w:eastAsia="Calibri" w:cs="Calibri"/>
                <w:color w:val="000000" w:themeColor="text1"/>
                <w:sz w:val="24"/>
                <w:szCs w:val="24"/>
              </w:rPr>
            </w:pPr>
            <w:r w:rsidRPr="3F8D2125">
              <w:rPr>
                <w:rFonts w:ascii="Calibri" w:hAnsi="Calibri" w:eastAsia="Calibri" w:cs="Calibri"/>
                <w:i/>
                <w:iCs/>
                <w:color w:val="000000" w:themeColor="text1"/>
                <w:sz w:val="24"/>
                <w:szCs w:val="24"/>
              </w:rPr>
              <w:t>Apps op apparaat</w:t>
            </w:r>
          </w:p>
          <w:p w:rsidR="005F7087" w:rsidP="2A180BA8" w:rsidRDefault="3F1C834C" w14:paraId="50D603AC" w14:textId="49180B54">
            <w:pPr>
              <w:spacing w:after="160" w:line="259" w:lineRule="auto"/>
              <w:rPr>
                <w:rFonts w:ascii="Calibri" w:hAnsi="Calibri" w:eastAsia="Calibri" w:cs="Calibri"/>
                <w:color w:val="000000" w:themeColor="text1"/>
                <w:sz w:val="24"/>
                <w:szCs w:val="24"/>
              </w:rPr>
            </w:pPr>
            <w:r w:rsidRPr="2A180BA8">
              <w:rPr>
                <w:rFonts w:ascii="Calibri" w:hAnsi="Calibri" w:eastAsia="Calibri" w:cs="Calibri"/>
                <w:i/>
                <w:iCs/>
                <w:color w:val="000000" w:themeColor="text1"/>
                <w:sz w:val="24"/>
                <w:szCs w:val="24"/>
              </w:rPr>
              <w:t>Klas</w:t>
            </w:r>
          </w:p>
        </w:tc>
        <w:tc>
          <w:tcPr>
            <w:tcW w:w="2254" w:type="dxa"/>
          </w:tcPr>
          <w:p w:rsidR="005F7087" w:rsidP="3F8D2125" w:rsidRDefault="180404B8" w14:paraId="3D57B095" w14:textId="5B01D5C5">
            <w:pPr>
              <w:rPr>
                <w:rFonts w:eastAsia="Times New Roman"/>
                <w:sz w:val="24"/>
                <w:szCs w:val="24"/>
              </w:rPr>
            </w:pPr>
            <w:r w:rsidRPr="3F8D2125">
              <w:rPr>
                <w:rFonts w:eastAsia="Times New Roman"/>
                <w:sz w:val="24"/>
                <w:szCs w:val="24"/>
              </w:rPr>
              <w:t>Schoolbestuur</w:t>
            </w:r>
          </w:p>
        </w:tc>
      </w:tr>
      <w:tr w:rsidR="6A807729" w:rsidTr="116B2EBF" w14:paraId="3D67ADBA" w14:textId="77777777">
        <w:trPr>
          <w:trHeight w:val="300"/>
        </w:trPr>
        <w:tc>
          <w:tcPr>
            <w:tcW w:w="2254" w:type="dxa"/>
          </w:tcPr>
          <w:p w:rsidR="6A807729" w:rsidP="6A807729" w:rsidRDefault="5722F780" w14:paraId="7C90E235" w14:textId="48C77032">
            <w:pPr>
              <w:rPr>
                <w:rFonts w:eastAsia="Times New Roman"/>
                <w:sz w:val="24"/>
                <w:szCs w:val="24"/>
              </w:rPr>
            </w:pPr>
            <w:r w:rsidRPr="601343DC">
              <w:rPr>
                <w:rFonts w:eastAsia="Times New Roman"/>
                <w:sz w:val="24"/>
                <w:szCs w:val="24"/>
              </w:rPr>
              <w:t>Leerling</w:t>
            </w:r>
          </w:p>
        </w:tc>
        <w:tc>
          <w:tcPr>
            <w:tcW w:w="2254" w:type="dxa"/>
          </w:tcPr>
          <w:p w:rsidR="6A807729" w:rsidP="116B2EBF" w:rsidRDefault="1665ACFB" w14:paraId="5A9C3399" w14:textId="151F4D0B">
            <w:pPr>
              <w:rPr>
                <w:rFonts w:eastAsia="Times New Roman"/>
                <w:sz w:val="24"/>
                <w:szCs w:val="24"/>
              </w:rPr>
            </w:pPr>
            <w:r w:rsidRPr="116B2EBF">
              <w:rPr>
                <w:rFonts w:eastAsia="Times New Roman"/>
                <w:sz w:val="24"/>
                <w:szCs w:val="24"/>
              </w:rPr>
              <w:t>Algemeen</w:t>
            </w:r>
          </w:p>
          <w:p w:rsidR="6A807729" w:rsidP="116B2EBF" w:rsidRDefault="6A807729" w14:paraId="724131F4" w14:textId="1F443188">
            <w:pPr>
              <w:rPr>
                <w:rFonts w:eastAsia="Times New Roman"/>
                <w:sz w:val="24"/>
                <w:szCs w:val="24"/>
              </w:rPr>
            </w:pPr>
          </w:p>
          <w:p w:rsidR="6A807729" w:rsidP="116B2EBF" w:rsidRDefault="6A807729" w14:paraId="7216BE9A" w14:textId="36F0AA35">
            <w:pPr>
              <w:rPr>
                <w:rFonts w:eastAsia="Times New Roman"/>
                <w:sz w:val="24"/>
                <w:szCs w:val="24"/>
              </w:rPr>
            </w:pPr>
          </w:p>
          <w:p w:rsidR="6A807729" w:rsidP="116B2EBF" w:rsidRDefault="6A807729" w14:paraId="0FDF2AF3" w14:textId="51C451FB">
            <w:pPr>
              <w:rPr>
                <w:rFonts w:eastAsia="Times New Roman"/>
                <w:sz w:val="24"/>
                <w:szCs w:val="24"/>
              </w:rPr>
            </w:pPr>
          </w:p>
          <w:p w:rsidR="6A807729" w:rsidP="116B2EBF" w:rsidRDefault="6A807729" w14:paraId="36ED5BF3" w14:textId="58A91C38">
            <w:pPr>
              <w:rPr>
                <w:rFonts w:eastAsia="Times New Roman"/>
                <w:sz w:val="24"/>
                <w:szCs w:val="24"/>
              </w:rPr>
            </w:pPr>
          </w:p>
          <w:p w:rsidR="6A807729" w:rsidP="116B2EBF" w:rsidRDefault="6A807729" w14:paraId="55B38A89" w14:textId="7DF158B7">
            <w:pPr>
              <w:rPr>
                <w:rFonts w:eastAsia="Times New Roman"/>
                <w:sz w:val="24"/>
                <w:szCs w:val="24"/>
              </w:rPr>
            </w:pPr>
          </w:p>
          <w:p w:rsidR="6A807729" w:rsidP="116B2EBF" w:rsidRDefault="6A807729" w14:paraId="73A25388" w14:textId="410D3CA2">
            <w:pPr>
              <w:rPr>
                <w:rFonts w:eastAsia="Times New Roman"/>
                <w:sz w:val="24"/>
                <w:szCs w:val="24"/>
              </w:rPr>
            </w:pPr>
          </w:p>
          <w:p w:rsidR="6A807729" w:rsidP="116B2EBF" w:rsidRDefault="6A807729" w14:paraId="006A4903" w14:textId="6D6253EE">
            <w:pPr>
              <w:rPr>
                <w:rFonts w:eastAsia="Times New Roman"/>
                <w:sz w:val="24"/>
                <w:szCs w:val="24"/>
              </w:rPr>
            </w:pPr>
          </w:p>
          <w:p w:rsidR="6A807729" w:rsidP="116B2EBF" w:rsidRDefault="6A807729" w14:paraId="2F2972EE" w14:textId="7F9E0C50">
            <w:pPr>
              <w:rPr>
                <w:rFonts w:eastAsia="Times New Roman"/>
                <w:sz w:val="24"/>
                <w:szCs w:val="24"/>
              </w:rPr>
            </w:pPr>
          </w:p>
          <w:p w:rsidR="6A807729" w:rsidP="116B2EBF" w:rsidRDefault="6A807729" w14:paraId="46278CFA" w14:textId="7F05841B">
            <w:pPr>
              <w:rPr>
                <w:rFonts w:eastAsia="Times New Roman"/>
                <w:sz w:val="24"/>
                <w:szCs w:val="24"/>
              </w:rPr>
            </w:pPr>
          </w:p>
          <w:p w:rsidR="6A807729" w:rsidP="116B2EBF" w:rsidRDefault="6A807729" w14:paraId="1D9971EA" w14:textId="6764C178">
            <w:pPr>
              <w:rPr>
                <w:rFonts w:eastAsia="Times New Roman"/>
                <w:sz w:val="24"/>
                <w:szCs w:val="24"/>
              </w:rPr>
            </w:pPr>
          </w:p>
          <w:p w:rsidR="6A807729" w:rsidP="116B2EBF" w:rsidRDefault="6A807729" w14:paraId="10B5574B" w14:textId="7F013527">
            <w:pPr>
              <w:rPr>
                <w:rFonts w:eastAsia="Times New Roman"/>
                <w:sz w:val="24"/>
                <w:szCs w:val="24"/>
              </w:rPr>
            </w:pPr>
            <w:r>
              <w:br/>
            </w:r>
          </w:p>
          <w:p w:rsidR="6A807729" w:rsidP="116B2EBF" w:rsidRDefault="1665ACFB" w14:paraId="0E529BF9" w14:textId="6F57FC9A">
            <w:pPr>
              <w:rPr>
                <w:rFonts w:eastAsia="Times New Roman"/>
                <w:sz w:val="24"/>
                <w:szCs w:val="24"/>
              </w:rPr>
            </w:pPr>
            <w:r w:rsidRPr="116B2EBF">
              <w:rPr>
                <w:rFonts w:eastAsia="Times New Roman"/>
                <w:sz w:val="24"/>
                <w:szCs w:val="24"/>
              </w:rPr>
              <w:t>Locatiegegevens</w:t>
            </w:r>
          </w:p>
          <w:p w:rsidR="6A807729" w:rsidP="6A807729" w:rsidRDefault="6A807729" w14:paraId="14C202F8" w14:textId="46113374">
            <w:pPr>
              <w:rPr>
                <w:rFonts w:eastAsia="Times New Roman"/>
                <w:sz w:val="24"/>
                <w:szCs w:val="24"/>
              </w:rPr>
            </w:pPr>
          </w:p>
        </w:tc>
        <w:tc>
          <w:tcPr>
            <w:tcW w:w="2254" w:type="dxa"/>
          </w:tcPr>
          <w:p w:rsidR="6A807729" w:rsidP="116B2EBF" w:rsidRDefault="36B6917D" w14:paraId="1FC9F03C" w14:textId="618A0FD3">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Voor- en achternaam;</w:t>
            </w:r>
            <w:r w:rsidR="6A807729">
              <w:br/>
            </w:r>
            <w:r w:rsidRPr="116B2EBF">
              <w:rPr>
                <w:rFonts w:ascii="Calibri" w:hAnsi="Calibri" w:eastAsia="Calibri" w:cs="Calibri"/>
                <w:color w:val="000000" w:themeColor="text1"/>
                <w:sz w:val="24"/>
                <w:szCs w:val="24"/>
              </w:rPr>
              <w:t>Gebruikersnaam</w:t>
            </w:r>
          </w:p>
          <w:p w:rsidR="6A807729" w:rsidP="116B2EBF" w:rsidRDefault="36B6917D" w14:paraId="1303E357" w14:textId="4D56C639">
            <w:pPr>
              <w:spacing w:after="160" w:line="259" w:lineRule="auto"/>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Wachtwoord</w:t>
            </w:r>
            <w:r w:rsidR="6A807729">
              <w:br/>
            </w:r>
            <w:r w:rsidRPr="116B2EBF">
              <w:rPr>
                <w:rFonts w:ascii="Calibri" w:hAnsi="Calibri" w:eastAsia="Calibri" w:cs="Calibri"/>
                <w:color w:val="000000" w:themeColor="text1"/>
                <w:sz w:val="24"/>
                <w:szCs w:val="24"/>
              </w:rPr>
              <w:t>E-mailadres</w:t>
            </w:r>
            <w:r w:rsidR="6A807729">
              <w:br/>
            </w:r>
            <w:r w:rsidRPr="116B2EBF">
              <w:rPr>
                <w:rFonts w:ascii="Calibri" w:hAnsi="Calibri" w:eastAsia="Calibri" w:cs="Calibri"/>
                <w:color w:val="000000" w:themeColor="text1"/>
                <w:sz w:val="24"/>
                <w:szCs w:val="24"/>
              </w:rPr>
              <w:t>Lid van de groep</w:t>
            </w:r>
            <w:r w:rsidR="6A807729">
              <w:br/>
            </w:r>
            <w:r w:rsidRPr="116B2EBF">
              <w:rPr>
                <w:rFonts w:ascii="Calibri" w:hAnsi="Calibri" w:eastAsia="Calibri" w:cs="Calibri"/>
                <w:color w:val="000000" w:themeColor="text1"/>
                <w:sz w:val="24"/>
                <w:szCs w:val="24"/>
              </w:rPr>
              <w:t>Foto (optioneel)</w:t>
            </w:r>
          </w:p>
          <w:p w:rsidR="6A807729" w:rsidP="116B2EBF" w:rsidRDefault="36B6917D" w14:paraId="0F98DD98" w14:textId="023BE43C">
            <w:pPr>
              <w:spacing w:after="160" w:line="259" w:lineRule="auto"/>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Gekoppeld apparaat (naam computer)</w:t>
            </w:r>
            <w:r w:rsidR="6A807729">
              <w:br/>
            </w:r>
            <w:r w:rsidRPr="116B2EBF" w:rsidR="46F6DA8E">
              <w:rPr>
                <w:rFonts w:ascii="Calibri" w:hAnsi="Calibri" w:eastAsia="Calibri" w:cs="Calibri"/>
                <w:i/>
                <w:iCs/>
                <w:color w:val="000000" w:themeColor="text1"/>
                <w:sz w:val="24"/>
                <w:szCs w:val="24"/>
              </w:rPr>
              <w:t>Apps op apparaat</w:t>
            </w:r>
            <w:r w:rsidR="6A807729">
              <w:br/>
            </w:r>
            <w:r w:rsidRPr="116B2EBF" w:rsidR="46F6DA8E">
              <w:rPr>
                <w:rFonts w:ascii="Calibri" w:hAnsi="Calibri" w:eastAsia="Calibri" w:cs="Calibri"/>
                <w:i/>
                <w:iCs/>
                <w:color w:val="000000" w:themeColor="text1"/>
                <w:sz w:val="24"/>
                <w:szCs w:val="24"/>
              </w:rPr>
              <w:t>Klas</w:t>
            </w:r>
          </w:p>
          <w:p w:rsidR="6A807729" w:rsidP="116B2EBF" w:rsidRDefault="36B6917D" w14:paraId="5BCF2183" w14:textId="7F6F9275">
            <w:pPr>
              <w:spacing w:after="160" w:line="259" w:lineRule="auto"/>
              <w:rPr>
                <w:rFonts w:ascii="Calibri" w:hAnsi="Calibri" w:eastAsia="Calibri" w:cs="Calibri"/>
                <w:color w:val="000000" w:themeColor="text1"/>
                <w:sz w:val="24"/>
                <w:szCs w:val="24"/>
              </w:rPr>
            </w:pPr>
            <w:r w:rsidRPr="116B2EBF">
              <w:rPr>
                <w:rFonts w:ascii="Calibri" w:hAnsi="Calibri" w:eastAsia="Calibri" w:cs="Calibri"/>
                <w:i/>
                <w:iCs/>
                <w:color w:val="000000" w:themeColor="text1"/>
                <w:sz w:val="24"/>
                <w:szCs w:val="24"/>
              </w:rPr>
              <w:t>IP adres en locatie gegevens (</w:t>
            </w:r>
            <w:proofErr w:type="spellStart"/>
            <w:r w:rsidRPr="116B2EBF">
              <w:rPr>
                <w:rFonts w:ascii="Calibri" w:hAnsi="Calibri" w:eastAsia="Calibri" w:cs="Calibri"/>
                <w:i/>
                <w:iCs/>
                <w:color w:val="000000" w:themeColor="text1"/>
                <w:sz w:val="24"/>
                <w:szCs w:val="24"/>
              </w:rPr>
              <w:t>optional</w:t>
            </w:r>
            <w:proofErr w:type="spellEnd"/>
            <w:r w:rsidRPr="116B2EBF">
              <w:rPr>
                <w:rFonts w:ascii="Calibri" w:hAnsi="Calibri" w:eastAsia="Calibri" w:cs="Calibri"/>
                <w:i/>
                <w:iCs/>
                <w:color w:val="000000" w:themeColor="text1"/>
                <w:sz w:val="24"/>
                <w:szCs w:val="24"/>
              </w:rPr>
              <w:t xml:space="preserve"> / default aan)</w:t>
            </w:r>
          </w:p>
          <w:p w:rsidR="6A807729" w:rsidP="116B2EBF" w:rsidRDefault="6A807729" w14:paraId="54458E48" w14:textId="6A889E00">
            <w:pPr>
              <w:rPr>
                <w:rFonts w:ascii="Calibri" w:hAnsi="Calibri" w:eastAsia="Calibri" w:cs="Calibri"/>
                <w:color w:val="000000" w:themeColor="text1"/>
                <w:sz w:val="24"/>
                <w:szCs w:val="24"/>
              </w:rPr>
            </w:pPr>
          </w:p>
        </w:tc>
        <w:tc>
          <w:tcPr>
            <w:tcW w:w="2254" w:type="dxa"/>
          </w:tcPr>
          <w:p w:rsidR="6A807729" w:rsidP="601343DC" w:rsidRDefault="5722F780" w14:paraId="77DB1C31" w14:textId="5B01D5C5">
            <w:pPr>
              <w:rPr>
                <w:rFonts w:eastAsia="Times New Roman"/>
                <w:sz w:val="24"/>
                <w:szCs w:val="24"/>
              </w:rPr>
            </w:pPr>
            <w:r w:rsidRPr="601343DC">
              <w:rPr>
                <w:rFonts w:eastAsia="Times New Roman"/>
                <w:sz w:val="24"/>
                <w:szCs w:val="24"/>
              </w:rPr>
              <w:t>Schoolbestuur</w:t>
            </w:r>
          </w:p>
          <w:p w:rsidR="6A807729" w:rsidP="6A807729" w:rsidRDefault="6A807729" w14:paraId="022E5FBC" w14:textId="0430B06F">
            <w:pPr>
              <w:rPr>
                <w:rFonts w:eastAsia="Times New Roman"/>
                <w:sz w:val="24"/>
                <w:szCs w:val="24"/>
              </w:rPr>
            </w:pPr>
          </w:p>
        </w:tc>
      </w:tr>
    </w:tbl>
    <w:p w:rsidR="116B2EBF" w:rsidRDefault="116B2EBF" w14:paraId="2518A24A" w14:textId="707BDE4E"/>
    <w:p w:rsidR="291D49A5" w:rsidP="291D49A5" w:rsidRDefault="291D49A5" w14:paraId="6754B741" w14:textId="12527057">
      <w:pPr>
        <w:rPr>
          <w:rFonts w:eastAsia="Times New Roman"/>
          <w:sz w:val="24"/>
          <w:szCs w:val="24"/>
        </w:rPr>
      </w:pPr>
    </w:p>
    <w:p w:rsidR="000C1DAB" w:rsidP="0042364E" w:rsidRDefault="4FED62D7" w14:paraId="54FB6855" w14:textId="3CE41EAF">
      <w:pPr>
        <w:pStyle w:val="Kop2"/>
        <w:rPr>
          <w:rFonts w:eastAsia="Times New Roman"/>
        </w:rPr>
      </w:pPr>
      <w:bookmarkStart w:name="_Ref102917101" w:id="61"/>
      <w:bookmarkStart w:name="_Toc1283042950" w:id="62"/>
      <w:bookmarkStart w:name="_Toc425628485" w:id="63"/>
      <w:bookmarkStart w:name="_Toc490055380" w:id="64"/>
      <w:bookmarkStart w:name="_Toc170117661" w:id="65"/>
      <w:r w:rsidRPr="116B2EBF">
        <w:rPr>
          <w:rFonts w:eastAsia="Times New Roman"/>
        </w:rPr>
        <w:t>3. Gegevensverwerkingen</w:t>
      </w:r>
      <w:bookmarkEnd w:id="61"/>
      <w:bookmarkEnd w:id="62"/>
      <w:bookmarkEnd w:id="63"/>
      <w:bookmarkEnd w:id="64"/>
      <w:bookmarkEnd w:id="65"/>
      <w:r w:rsidRPr="116B2EBF">
        <w:rPr>
          <w:rFonts w:eastAsia="Times New Roman"/>
        </w:rPr>
        <w:t xml:space="preserve"> </w:t>
      </w:r>
    </w:p>
    <w:p w:rsidRPr="00100BFC" w:rsidR="00100BFC" w:rsidP="116B2EBF" w:rsidRDefault="0172969B" w14:paraId="43E0ABCE" w14:textId="167F7756">
      <w:pPr>
        <w:rPr>
          <w:rFonts w:eastAsia="Times New Roman"/>
          <w:sz w:val="24"/>
          <w:szCs w:val="24"/>
        </w:rPr>
      </w:pPr>
      <w:r w:rsidRPr="45E46F77">
        <w:rPr>
          <w:rFonts w:eastAsia="Times New Roman"/>
          <w:sz w:val="24"/>
          <w:szCs w:val="24"/>
        </w:rPr>
        <w:t xml:space="preserve">Om de rechtmatigheid te kunnen beoordelen, is het noodzakelijk alle gegevensverwerkingen in beeld te krijgen. Denk hierbij aan </w:t>
      </w:r>
      <w:r w:rsidRPr="45E46F77" w:rsidR="08683D4B">
        <w:rPr>
          <w:rFonts w:eastAsia="Times New Roman"/>
          <w:sz w:val="24"/>
          <w:szCs w:val="24"/>
        </w:rPr>
        <w:t xml:space="preserve">het </w:t>
      </w:r>
      <w:r w:rsidRPr="45E46F77">
        <w:rPr>
          <w:rFonts w:eastAsia="Times New Roman"/>
          <w:sz w:val="24"/>
          <w:szCs w:val="24"/>
        </w:rPr>
        <w:t xml:space="preserve">gehele </w:t>
      </w:r>
      <w:r w:rsidRPr="45E46F77" w:rsidR="32C24DE9">
        <w:rPr>
          <w:rFonts w:eastAsia="Times New Roman"/>
          <w:sz w:val="24"/>
          <w:szCs w:val="24"/>
        </w:rPr>
        <w:t>verwerkings</w:t>
      </w:r>
      <w:r w:rsidRPr="45E46F77" w:rsidR="08683D4B">
        <w:rPr>
          <w:rFonts w:eastAsia="Times New Roman"/>
          <w:sz w:val="24"/>
          <w:szCs w:val="24"/>
        </w:rPr>
        <w:t xml:space="preserve">proces, </w:t>
      </w:r>
      <w:r w:rsidRPr="45E46F77">
        <w:rPr>
          <w:rFonts w:eastAsia="Times New Roman"/>
          <w:sz w:val="24"/>
          <w:szCs w:val="24"/>
        </w:rPr>
        <w:t xml:space="preserve">hoe het systeem past in het applicatielandschap, </w:t>
      </w:r>
      <w:r w:rsidRPr="45E46F77" w:rsidR="08683D4B">
        <w:rPr>
          <w:rFonts w:eastAsia="Times New Roman"/>
          <w:sz w:val="24"/>
          <w:szCs w:val="24"/>
        </w:rPr>
        <w:t xml:space="preserve">de koppelingen en de gegevensstromen van en binnen </w:t>
      </w:r>
      <w:r w:rsidRPr="667995CC" w:rsidR="24C37B8D">
        <w:rPr>
          <w:rFonts w:eastAsia="Times New Roman"/>
          <w:sz w:val="24"/>
          <w:szCs w:val="24"/>
        </w:rPr>
        <w:t>het schoolbestuur</w:t>
      </w:r>
      <w:r w:rsidRPr="45E46F77" w:rsidR="08683D4B">
        <w:rPr>
          <w:rFonts w:eastAsia="Times New Roman"/>
          <w:sz w:val="24"/>
          <w:szCs w:val="24"/>
        </w:rPr>
        <w:t xml:space="preserve">. Het gaat er hier vooral om een beeld te schetsen van de scope van de gegevensverwerkingsanalyse. </w:t>
      </w:r>
    </w:p>
    <w:p w:rsidR="745889FD" w:rsidP="704C5624" w:rsidRDefault="5242DAB4" w14:paraId="0A56D925" w14:textId="4B3C88F7">
      <w:pPr>
        <w:rPr>
          <w:rFonts w:eastAsia="Times New Roman"/>
          <w:sz w:val="24"/>
          <w:szCs w:val="24"/>
        </w:rPr>
      </w:pPr>
      <w:r w:rsidRPr="7E8D916C">
        <w:rPr>
          <w:rFonts w:eastAsia="Times New Roman"/>
          <w:sz w:val="24"/>
          <w:szCs w:val="24"/>
        </w:rPr>
        <w:t xml:space="preserve">Het doel van </w:t>
      </w:r>
      <w:proofErr w:type="spellStart"/>
      <w:r w:rsidRPr="7E8D916C">
        <w:rPr>
          <w:rFonts w:eastAsia="Times New Roman"/>
          <w:sz w:val="24"/>
          <w:szCs w:val="24"/>
        </w:rPr>
        <w:t>Jamf</w:t>
      </w:r>
      <w:proofErr w:type="spellEnd"/>
      <w:r w:rsidRPr="7E8D916C">
        <w:rPr>
          <w:rFonts w:eastAsia="Times New Roman"/>
          <w:sz w:val="24"/>
          <w:szCs w:val="24"/>
        </w:rPr>
        <w:t xml:space="preserve"> is het helpen bij het beheren en beveiligen van</w:t>
      </w:r>
      <w:r w:rsidRPr="7E8D916C" w:rsidR="0FFC8D25">
        <w:rPr>
          <w:rFonts w:eastAsia="Times New Roman"/>
          <w:sz w:val="24"/>
          <w:szCs w:val="24"/>
        </w:rPr>
        <w:t xml:space="preserve"> gebruikers van </w:t>
      </w:r>
      <w:r w:rsidRPr="7E8D916C">
        <w:rPr>
          <w:rFonts w:eastAsia="Times New Roman"/>
          <w:sz w:val="24"/>
          <w:szCs w:val="24"/>
        </w:rPr>
        <w:t>Apple</w:t>
      </w:r>
      <w:r w:rsidRPr="7E8D916C" w:rsidR="5F54EF16">
        <w:rPr>
          <w:rFonts w:eastAsia="Times New Roman"/>
          <w:sz w:val="24"/>
          <w:szCs w:val="24"/>
        </w:rPr>
        <w:t xml:space="preserve"> apparaten</w:t>
      </w:r>
      <w:r w:rsidRPr="7E8D916C">
        <w:rPr>
          <w:rFonts w:eastAsia="Times New Roman"/>
          <w:sz w:val="24"/>
          <w:szCs w:val="24"/>
        </w:rPr>
        <w:t xml:space="preserve">. </w:t>
      </w:r>
      <w:r>
        <w:br/>
      </w:r>
      <w:r w:rsidRPr="7E8D916C" w:rsidR="0D9D51B1">
        <w:rPr>
          <w:rFonts w:eastAsia="Times New Roman"/>
          <w:sz w:val="24"/>
          <w:szCs w:val="24"/>
        </w:rPr>
        <w:t xml:space="preserve">De verwerking van persoonsgegevens met behulp van </w:t>
      </w:r>
      <w:proofErr w:type="spellStart"/>
      <w:r w:rsidRPr="7E8D916C" w:rsidR="0D9D51B1">
        <w:rPr>
          <w:rFonts w:eastAsia="Times New Roman"/>
          <w:sz w:val="24"/>
          <w:szCs w:val="24"/>
        </w:rPr>
        <w:t>Jamf</w:t>
      </w:r>
      <w:proofErr w:type="spellEnd"/>
      <w:r w:rsidRPr="7E8D916C" w:rsidR="0D9D51B1">
        <w:rPr>
          <w:rFonts w:eastAsia="Times New Roman"/>
          <w:sz w:val="24"/>
          <w:szCs w:val="24"/>
        </w:rPr>
        <w:t xml:space="preserve"> School vindt plaats met het oog op apparaat</w:t>
      </w:r>
      <w:r w:rsidRPr="7E8D916C" w:rsidR="6EA33F68">
        <w:rPr>
          <w:rFonts w:eastAsia="Times New Roman"/>
          <w:sz w:val="24"/>
          <w:szCs w:val="24"/>
        </w:rPr>
        <w:t>-</w:t>
      </w:r>
      <w:r w:rsidRPr="7E8D916C" w:rsidR="0D9D51B1">
        <w:rPr>
          <w:rFonts w:eastAsia="Times New Roman"/>
          <w:sz w:val="24"/>
          <w:szCs w:val="24"/>
        </w:rPr>
        <w:t>beheer en configuratie ter ondersteuning van leerkrachten en leerlingen in het onderwijs.</w:t>
      </w:r>
      <w:r w:rsidRPr="7E8D916C" w:rsidR="6193EBDD">
        <w:rPr>
          <w:rFonts w:eastAsia="Times New Roman"/>
          <w:sz w:val="24"/>
          <w:szCs w:val="24"/>
        </w:rPr>
        <w:t xml:space="preserve"> </w:t>
      </w:r>
      <w:proofErr w:type="spellStart"/>
      <w:r w:rsidRPr="7E8D916C" w:rsidR="77628425">
        <w:rPr>
          <w:rFonts w:eastAsia="Times New Roman"/>
          <w:sz w:val="24"/>
          <w:szCs w:val="24"/>
        </w:rPr>
        <w:t>Jamf</w:t>
      </w:r>
      <w:proofErr w:type="spellEnd"/>
      <w:r w:rsidRPr="7E8D916C" w:rsidR="77628425">
        <w:rPr>
          <w:rFonts w:eastAsia="Times New Roman"/>
          <w:sz w:val="24"/>
          <w:szCs w:val="24"/>
        </w:rPr>
        <w:t xml:space="preserve"> School stelt</w:t>
      </w:r>
      <w:r w:rsidRPr="7E8D916C" w:rsidR="6193EBDD">
        <w:rPr>
          <w:rFonts w:eastAsia="Times New Roman"/>
          <w:sz w:val="24"/>
          <w:szCs w:val="24"/>
        </w:rPr>
        <w:t xml:space="preserve"> een school in staat om geconfigureerde Apple</w:t>
      </w:r>
      <w:r w:rsidRPr="7E8D916C" w:rsidR="14EA4F81">
        <w:rPr>
          <w:rFonts w:eastAsia="Times New Roman"/>
          <w:sz w:val="24"/>
          <w:szCs w:val="24"/>
        </w:rPr>
        <w:t xml:space="preserve"> </w:t>
      </w:r>
      <w:r w:rsidRPr="7E8D916C" w:rsidR="6193EBDD">
        <w:rPr>
          <w:rFonts w:eastAsia="Times New Roman"/>
          <w:sz w:val="24"/>
          <w:szCs w:val="24"/>
        </w:rPr>
        <w:t xml:space="preserve">apparaten te leveren </w:t>
      </w:r>
      <w:r w:rsidRPr="7E8D916C" w:rsidR="6943D386">
        <w:rPr>
          <w:rFonts w:eastAsia="Times New Roman"/>
          <w:sz w:val="24"/>
          <w:szCs w:val="24"/>
        </w:rPr>
        <w:t xml:space="preserve">en te beheren </w:t>
      </w:r>
      <w:r w:rsidRPr="7E8D916C" w:rsidR="6193EBDD">
        <w:rPr>
          <w:rFonts w:eastAsia="Times New Roman"/>
          <w:sz w:val="24"/>
          <w:szCs w:val="24"/>
        </w:rPr>
        <w:t>die scholen kunnen gebruiken voor het aanbieden van een digitale leeromgeving.</w:t>
      </w:r>
      <w:r w:rsidRPr="7E8D916C" w:rsidR="18D781CD">
        <w:rPr>
          <w:rFonts w:eastAsia="Times New Roman"/>
          <w:sz w:val="24"/>
          <w:szCs w:val="24"/>
        </w:rPr>
        <w:t xml:space="preserve"> </w:t>
      </w:r>
      <w:r>
        <w:br/>
      </w:r>
      <w:proofErr w:type="spellStart"/>
      <w:r w:rsidRPr="7E8D916C" w:rsidR="18D781CD">
        <w:rPr>
          <w:rFonts w:eastAsia="Times New Roman"/>
          <w:sz w:val="24"/>
          <w:szCs w:val="24"/>
        </w:rPr>
        <w:t>Jamf</w:t>
      </w:r>
      <w:proofErr w:type="spellEnd"/>
      <w:r w:rsidRPr="7E8D916C" w:rsidR="18D781CD">
        <w:rPr>
          <w:rFonts w:eastAsia="Times New Roman"/>
          <w:sz w:val="24"/>
          <w:szCs w:val="24"/>
        </w:rPr>
        <w:t xml:space="preserve"> </w:t>
      </w:r>
      <w:r w:rsidRPr="7E8D916C" w:rsidR="6E384622">
        <w:rPr>
          <w:rFonts w:eastAsia="Times New Roman"/>
          <w:sz w:val="24"/>
          <w:szCs w:val="24"/>
        </w:rPr>
        <w:t xml:space="preserve">School </w:t>
      </w:r>
      <w:r w:rsidRPr="7E8D916C" w:rsidR="18D781CD">
        <w:rPr>
          <w:rFonts w:eastAsia="Times New Roman"/>
          <w:sz w:val="24"/>
          <w:szCs w:val="24"/>
        </w:rPr>
        <w:t xml:space="preserve">heeft geen toegang tot de gegevensverwerkingen </w:t>
      </w:r>
      <w:r w:rsidRPr="7E8D916C" w:rsidR="3D11D39F">
        <w:rPr>
          <w:rFonts w:eastAsia="Times New Roman"/>
          <w:sz w:val="24"/>
          <w:szCs w:val="24"/>
        </w:rPr>
        <w:t>(</w:t>
      </w:r>
      <w:r w:rsidRPr="7E8D916C" w:rsidR="69735118">
        <w:rPr>
          <w:rFonts w:eastAsia="Times New Roman"/>
          <w:sz w:val="24"/>
          <w:szCs w:val="24"/>
        </w:rPr>
        <w:t xml:space="preserve">bijvoorbeeld </w:t>
      </w:r>
      <w:r w:rsidRPr="7E8D916C" w:rsidR="3D11D39F">
        <w:rPr>
          <w:rFonts w:eastAsia="Times New Roman"/>
          <w:sz w:val="24"/>
          <w:szCs w:val="24"/>
        </w:rPr>
        <w:t>contentdata</w:t>
      </w:r>
      <w:r w:rsidRPr="7E8D916C" w:rsidR="5FF0F67F">
        <w:rPr>
          <w:rFonts w:eastAsia="Times New Roman"/>
          <w:sz w:val="24"/>
          <w:szCs w:val="24"/>
        </w:rPr>
        <w:t xml:space="preserve"> zoals mappen, documenten en leeroefeningen binnen educatieve apps</w:t>
      </w:r>
      <w:r w:rsidRPr="7E8D916C" w:rsidR="3D11D39F">
        <w:rPr>
          <w:rFonts w:eastAsia="Times New Roman"/>
          <w:sz w:val="24"/>
          <w:szCs w:val="24"/>
        </w:rPr>
        <w:t xml:space="preserve">) </w:t>
      </w:r>
      <w:r w:rsidRPr="7E8D916C" w:rsidR="18D781CD">
        <w:rPr>
          <w:rFonts w:eastAsia="Times New Roman"/>
          <w:sz w:val="24"/>
          <w:szCs w:val="24"/>
        </w:rPr>
        <w:t>die plaatsvinden binnen deze leeromgeving</w:t>
      </w:r>
      <w:r w:rsidRPr="7E8D916C" w:rsidR="78C7D949">
        <w:rPr>
          <w:rFonts w:eastAsia="Times New Roman"/>
          <w:sz w:val="24"/>
          <w:szCs w:val="24"/>
        </w:rPr>
        <w:t>.</w:t>
      </w:r>
      <w:r w:rsidRPr="7E8D916C" w:rsidR="77BEF2F8">
        <w:rPr>
          <w:rFonts w:eastAsia="Times New Roman"/>
          <w:sz w:val="24"/>
          <w:szCs w:val="24"/>
        </w:rPr>
        <w:t xml:space="preserve"> </w:t>
      </w:r>
      <w:r w:rsidRPr="7E8D916C" w:rsidR="1CF21348">
        <w:rPr>
          <w:rFonts w:eastAsia="Times New Roman"/>
          <w:sz w:val="24"/>
          <w:szCs w:val="24"/>
        </w:rPr>
        <w:t>V</w:t>
      </w:r>
      <w:r w:rsidRPr="7E8D916C" w:rsidR="77BEF2F8">
        <w:rPr>
          <w:rFonts w:eastAsia="Times New Roman"/>
          <w:sz w:val="24"/>
          <w:szCs w:val="24"/>
        </w:rPr>
        <w:t xml:space="preserve">ia </w:t>
      </w:r>
      <w:proofErr w:type="spellStart"/>
      <w:r w:rsidRPr="7E8D916C" w:rsidR="77BEF2F8">
        <w:rPr>
          <w:rFonts w:eastAsia="Times New Roman"/>
          <w:sz w:val="24"/>
          <w:szCs w:val="24"/>
        </w:rPr>
        <w:t>Jamf</w:t>
      </w:r>
      <w:proofErr w:type="spellEnd"/>
      <w:r w:rsidRPr="7E8D916C" w:rsidR="5B144046">
        <w:rPr>
          <w:rFonts w:eastAsia="Times New Roman"/>
          <w:sz w:val="24"/>
          <w:szCs w:val="24"/>
        </w:rPr>
        <w:t xml:space="preserve"> School</w:t>
      </w:r>
      <w:r w:rsidRPr="7E8D916C" w:rsidR="77BEF2F8">
        <w:rPr>
          <w:rFonts w:eastAsia="Times New Roman"/>
          <w:sz w:val="24"/>
          <w:szCs w:val="24"/>
        </w:rPr>
        <w:t xml:space="preserve"> kunnen wel de binnen de leeromgeving gewenste applicaties worden gedownload en geconfigureerd.</w:t>
      </w:r>
      <w:r w:rsidRPr="7E8D916C" w:rsidR="18D781CD">
        <w:rPr>
          <w:rFonts w:eastAsia="Times New Roman"/>
          <w:sz w:val="24"/>
          <w:szCs w:val="24"/>
        </w:rPr>
        <w:t xml:space="preserve"> </w:t>
      </w:r>
      <w:r>
        <w:br/>
      </w:r>
    </w:p>
    <w:p w:rsidR="7F219207" w:rsidP="704C5624" w:rsidRDefault="5D8AA174" w14:paraId="3F248A0B" w14:textId="38A1E3D4">
      <w:pPr>
        <w:rPr>
          <w:rFonts w:ascii="Calibri" w:hAnsi="Calibri" w:eastAsia="Calibri" w:cs="Calibri"/>
          <w:sz w:val="24"/>
          <w:szCs w:val="24"/>
        </w:rPr>
      </w:pPr>
      <w:r w:rsidRPr="704C5624">
        <w:rPr>
          <w:rFonts w:ascii="Calibri" w:hAnsi="Calibri" w:eastAsia="Calibri" w:cs="Calibri"/>
          <w:b/>
          <w:bCs/>
          <w:sz w:val="24"/>
          <w:szCs w:val="24"/>
        </w:rPr>
        <w:t>Duiding ten aanzien van de verwerkingen van persoonsgegevens</w:t>
      </w:r>
      <w:r w:rsidR="7F219207">
        <w:br/>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School fungeert als interface waarmee IT-beheerders van scholen instellingen kunnen activeren en configureren op de gemanagede Apple apparaten. </w:t>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heeft schriftelijk bevestigd geen toegang te hebben tot de functies ten aanzien van: </w:t>
      </w:r>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Dictionary </w:t>
      </w:r>
      <w:proofErr w:type="spellStart"/>
      <w:r w:rsidRPr="704C5624">
        <w:rPr>
          <w:rFonts w:ascii="Calibri" w:hAnsi="Calibri" w:eastAsia="Calibri" w:cs="Calibri"/>
          <w:sz w:val="24"/>
          <w:szCs w:val="24"/>
        </w:rPr>
        <w:t>Lookup</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QuickType</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Predictive</w:t>
      </w:r>
      <w:proofErr w:type="spellEnd"/>
      <w:r w:rsidRPr="704C5624">
        <w:rPr>
          <w:rFonts w:ascii="Calibri" w:hAnsi="Calibri" w:eastAsia="Calibri" w:cs="Calibri"/>
          <w:sz w:val="24"/>
          <w:szCs w:val="24"/>
        </w:rPr>
        <w:t xml:space="preserve"> Keyboard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r w:rsidRPr="704C5624">
        <w:rPr>
          <w:rFonts w:ascii="Calibri" w:hAnsi="Calibri" w:eastAsia="Calibri" w:cs="Calibri"/>
          <w:sz w:val="24"/>
          <w:szCs w:val="24"/>
        </w:rPr>
        <w:t xml:space="preserve"> </w:t>
      </w:r>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AutoCorrection</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r w:rsidRPr="704C5624">
        <w:rPr>
          <w:rFonts w:ascii="Calibri" w:hAnsi="Calibri" w:eastAsia="Calibri" w:cs="Calibri"/>
          <w:sz w:val="24"/>
          <w:szCs w:val="24"/>
        </w:rPr>
        <w:t xml:space="preserve"> </w:t>
      </w:r>
      <w:r w:rsidR="7F219207">
        <w:br/>
      </w:r>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Allow</w:t>
      </w:r>
      <w:proofErr w:type="spellEnd"/>
      <w:r w:rsidRPr="704C5624">
        <w:rPr>
          <w:rFonts w:ascii="Calibri" w:hAnsi="Calibri" w:eastAsia="Calibri" w:cs="Calibri"/>
          <w:sz w:val="24"/>
          <w:szCs w:val="24"/>
        </w:rPr>
        <w:t xml:space="preserve"> Spell Check </w:t>
      </w:r>
      <w:proofErr w:type="spellStart"/>
      <w:r w:rsidRPr="704C5624">
        <w:rPr>
          <w:rFonts w:ascii="Calibri" w:hAnsi="Calibri" w:eastAsia="Calibri" w:cs="Calibri"/>
          <w:sz w:val="24"/>
          <w:szCs w:val="24"/>
        </w:rPr>
        <w:t>Supervised</w:t>
      </w:r>
      <w:proofErr w:type="spellEnd"/>
      <w:r w:rsidRPr="704C5624">
        <w:rPr>
          <w:rFonts w:ascii="Calibri" w:hAnsi="Calibri" w:eastAsia="Calibri" w:cs="Calibri"/>
          <w:sz w:val="24"/>
          <w:szCs w:val="24"/>
        </w:rPr>
        <w:t xml:space="preserve"> </w:t>
      </w:r>
      <w:proofErr w:type="spellStart"/>
      <w:r w:rsidRPr="704C5624">
        <w:rPr>
          <w:rFonts w:ascii="Calibri" w:hAnsi="Calibri" w:eastAsia="Calibri" w:cs="Calibri"/>
          <w:sz w:val="24"/>
          <w:szCs w:val="24"/>
        </w:rPr>
        <w:t>only</w:t>
      </w:r>
      <w:proofErr w:type="spellEnd"/>
    </w:p>
    <w:p w:rsidR="21A7A453" w:rsidP="704C5624" w:rsidRDefault="21A7A453" w14:paraId="455F2F71" w14:textId="24CB7404">
      <w:pPr>
        <w:rPr>
          <w:rFonts w:ascii="Calibri" w:hAnsi="Calibri" w:eastAsia="Calibri" w:cs="Calibri"/>
          <w:sz w:val="24"/>
          <w:szCs w:val="24"/>
        </w:rPr>
      </w:pPr>
      <w:r w:rsidRPr="704C5624">
        <w:rPr>
          <w:rFonts w:ascii="Calibri" w:hAnsi="Calibri" w:eastAsia="Calibri" w:cs="Calibri"/>
          <w:sz w:val="24"/>
          <w:szCs w:val="24"/>
        </w:rPr>
        <w:t xml:space="preserve">Met </w:t>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kan een beheerder deze functies aan of uit zetten, maar de verwerking vindt plaats bij Apple.</w:t>
      </w:r>
    </w:p>
    <w:p w:rsidR="7F219207" w:rsidP="116B2EBF" w:rsidRDefault="5D8AA174" w14:paraId="35651C0F" w14:textId="36E33285">
      <w:pPr>
        <w:rPr>
          <w:rFonts w:ascii="Calibri" w:hAnsi="Calibri" w:eastAsia="Calibri" w:cs="Calibri"/>
          <w:sz w:val="24"/>
          <w:szCs w:val="24"/>
        </w:rPr>
      </w:pPr>
      <w:r w:rsidRPr="116B2EBF">
        <w:rPr>
          <w:rFonts w:ascii="Calibri" w:hAnsi="Calibri" w:eastAsia="Calibri" w:cs="Calibri"/>
          <w:sz w:val="24"/>
          <w:szCs w:val="24"/>
        </w:rPr>
        <w:t xml:space="preserve">Het beperkte bereik van de verwerkingsactiviteiten binnen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School wordt dus verklaard doordat het voornamelijk fungeert als een platform voor het beheren van instellingen en functionaliteiten van Apple apparaten. </w:t>
      </w:r>
      <w:r w:rsidR="7F219207">
        <w:br/>
      </w:r>
      <w:r w:rsidR="7F219207">
        <w:br/>
      </w:r>
      <w:r w:rsidRPr="116B2EBF">
        <w:rPr>
          <w:rFonts w:ascii="Calibri" w:hAnsi="Calibri" w:eastAsia="Calibri" w:cs="Calibri"/>
          <w:sz w:val="24"/>
          <w:szCs w:val="24"/>
        </w:rPr>
        <w:t xml:space="preserve">De-facto worden binnen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School de aan/uit knoppen van Apple bediend. Dit verklaart dan ook de beperkte verwerkingsactiviteiten en gegevensverwerkingen binnen </w:t>
      </w:r>
      <w:proofErr w:type="spellStart"/>
      <w:r w:rsidRPr="116B2EBF">
        <w:rPr>
          <w:rFonts w:ascii="Calibri" w:hAnsi="Calibri" w:eastAsia="Calibri" w:cs="Calibri"/>
          <w:sz w:val="24"/>
          <w:szCs w:val="24"/>
        </w:rPr>
        <w:t>Jamf</w:t>
      </w:r>
      <w:proofErr w:type="spellEnd"/>
      <w:r w:rsidRPr="116B2EBF">
        <w:rPr>
          <w:rFonts w:ascii="Calibri" w:hAnsi="Calibri" w:eastAsia="Calibri" w:cs="Calibri"/>
          <w:sz w:val="24"/>
          <w:szCs w:val="24"/>
        </w:rPr>
        <w:t xml:space="preserve"> School.</w:t>
      </w:r>
    </w:p>
    <w:p w:rsidR="7F219207" w:rsidP="116B2EBF" w:rsidRDefault="3F557A64" w14:paraId="64EB19AE" w14:textId="2EC34EED">
      <w:pPr>
        <w:rPr>
          <w:rFonts w:eastAsia="Times New Roman"/>
          <w:sz w:val="24"/>
          <w:szCs w:val="24"/>
        </w:rPr>
      </w:pPr>
      <w:r w:rsidRPr="116B2EBF">
        <w:rPr>
          <w:rFonts w:ascii="Calibri" w:hAnsi="Calibri" w:eastAsia="Calibri" w:cs="Calibri"/>
          <w:b/>
          <w:bCs/>
          <w:sz w:val="24"/>
          <w:szCs w:val="24"/>
        </w:rPr>
        <w:t>Verwerkingsactiviteiten</w:t>
      </w:r>
      <w:r w:rsidR="7F219207">
        <w:br/>
      </w:r>
      <w:r w:rsidRPr="116B2EBF" w:rsidR="767E8B78">
        <w:rPr>
          <w:rFonts w:eastAsia="Times New Roman"/>
          <w:sz w:val="24"/>
          <w:szCs w:val="24"/>
        </w:rPr>
        <w:t xml:space="preserve">Voor de opsomming van de verwerkingen </w:t>
      </w:r>
      <w:r w:rsidRPr="116B2EBF" w:rsidR="657954E4">
        <w:rPr>
          <w:rFonts w:eastAsia="Times New Roman"/>
          <w:sz w:val="24"/>
          <w:szCs w:val="24"/>
        </w:rPr>
        <w:t xml:space="preserve">van persoonsgegevens </w:t>
      </w:r>
      <w:r w:rsidRPr="116B2EBF" w:rsidR="767E8B78">
        <w:rPr>
          <w:rFonts w:eastAsia="Times New Roman"/>
          <w:sz w:val="24"/>
          <w:szCs w:val="24"/>
        </w:rPr>
        <w:t xml:space="preserve">die binnen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w:t>
      </w:r>
      <w:r w:rsidRPr="116B2EBF" w:rsidR="13FA8C20">
        <w:rPr>
          <w:rFonts w:eastAsia="Times New Roman"/>
          <w:sz w:val="24"/>
          <w:szCs w:val="24"/>
        </w:rPr>
        <w:t xml:space="preserve">school </w:t>
      </w:r>
      <w:r w:rsidRPr="116B2EBF" w:rsidR="767E8B78">
        <w:rPr>
          <w:rFonts w:eastAsia="Times New Roman"/>
          <w:sz w:val="24"/>
          <w:szCs w:val="24"/>
        </w:rPr>
        <w:t xml:space="preserve">plaatsvinden is aansluiting gezocht bij de functionaliteiten van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de uitlatingen van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over de werking van </w:t>
      </w:r>
      <w:proofErr w:type="spellStart"/>
      <w:r w:rsidRPr="116B2EBF" w:rsidR="767E8B78">
        <w:rPr>
          <w:rFonts w:eastAsia="Times New Roman"/>
          <w:sz w:val="24"/>
          <w:szCs w:val="24"/>
        </w:rPr>
        <w:t>Jamf</w:t>
      </w:r>
      <w:proofErr w:type="spellEnd"/>
      <w:r w:rsidRPr="116B2EBF" w:rsidR="767E8B78">
        <w:rPr>
          <w:rFonts w:eastAsia="Times New Roman"/>
          <w:sz w:val="24"/>
          <w:szCs w:val="24"/>
        </w:rPr>
        <w:t xml:space="preserve"> School, de verwerkersovereenkomst en de SLASA. </w:t>
      </w:r>
    </w:p>
    <w:p w:rsidR="7F219207" w:rsidP="116B2EBF" w:rsidRDefault="767E8B78" w14:paraId="1D70847F" w14:textId="40D22B67">
      <w:pPr>
        <w:rPr>
          <w:rFonts w:eastAsia="Times New Roman"/>
          <w:sz w:val="24"/>
          <w:szCs w:val="24"/>
        </w:rPr>
      </w:pPr>
      <w:r w:rsidRPr="116B2EBF">
        <w:rPr>
          <w:rFonts w:eastAsia="Times New Roman"/>
          <w:sz w:val="24"/>
          <w:szCs w:val="24"/>
        </w:rPr>
        <w:t xml:space="preserve">De gegevensverwerkingen die binnen </w:t>
      </w:r>
      <w:proofErr w:type="spellStart"/>
      <w:r w:rsidRPr="116B2EBF">
        <w:rPr>
          <w:rFonts w:eastAsia="Times New Roman"/>
          <w:sz w:val="24"/>
          <w:szCs w:val="24"/>
        </w:rPr>
        <w:t>Jamf</w:t>
      </w:r>
      <w:proofErr w:type="spellEnd"/>
      <w:r w:rsidRPr="116B2EBF">
        <w:rPr>
          <w:rFonts w:eastAsia="Times New Roman"/>
          <w:sz w:val="24"/>
          <w:szCs w:val="24"/>
        </w:rPr>
        <w:t xml:space="preserve"> School plaatsvinden zijn:</w:t>
      </w:r>
    </w:p>
    <w:p w:rsidR="670D2E79" w:rsidP="00AC08AD" w:rsidRDefault="171760DC" w14:paraId="5CABBB94" w14:textId="3920D5E5">
      <w:pPr>
        <w:pStyle w:val="Lijstalinea"/>
        <w:numPr>
          <w:ilvl w:val="0"/>
          <w:numId w:val="6"/>
        </w:numPr>
        <w:rPr>
          <w:rFonts w:eastAsia="Times New Roman"/>
          <w:sz w:val="24"/>
          <w:szCs w:val="24"/>
        </w:rPr>
      </w:pPr>
      <w:r w:rsidRPr="116B2EBF">
        <w:rPr>
          <w:rFonts w:eastAsia="Times New Roman"/>
          <w:sz w:val="24"/>
          <w:szCs w:val="24"/>
        </w:rPr>
        <w:t>App distributie Setup, configuratie en beheer van apparaten en omgeving</w:t>
      </w:r>
    </w:p>
    <w:p w:rsidR="670D2E79" w:rsidP="00AC08AD" w:rsidRDefault="171760DC" w14:paraId="75517BBA" w14:textId="16624427">
      <w:pPr>
        <w:pStyle w:val="Lijstalinea"/>
        <w:numPr>
          <w:ilvl w:val="0"/>
          <w:numId w:val="6"/>
        </w:numPr>
        <w:rPr>
          <w:rFonts w:eastAsia="Times New Roman"/>
          <w:sz w:val="24"/>
          <w:szCs w:val="24"/>
        </w:rPr>
      </w:pPr>
      <w:r w:rsidRPr="116B2EBF">
        <w:rPr>
          <w:rFonts w:eastAsia="Times New Roman"/>
          <w:sz w:val="24"/>
          <w:szCs w:val="24"/>
        </w:rPr>
        <w:t>Beveiligingsbeheer</w:t>
      </w:r>
    </w:p>
    <w:p w:rsidR="670D2E79" w:rsidP="00AC08AD" w:rsidRDefault="171760DC" w14:paraId="646FA1A4" w14:textId="54D67C11">
      <w:pPr>
        <w:pStyle w:val="Lijstalinea"/>
        <w:numPr>
          <w:ilvl w:val="0"/>
          <w:numId w:val="6"/>
        </w:numPr>
        <w:rPr>
          <w:rFonts w:eastAsia="Times New Roman"/>
          <w:sz w:val="24"/>
          <w:szCs w:val="24"/>
        </w:rPr>
      </w:pPr>
      <w:r w:rsidRPr="116B2EBF">
        <w:rPr>
          <w:rFonts w:eastAsia="Times New Roman"/>
          <w:sz w:val="24"/>
          <w:szCs w:val="24"/>
        </w:rPr>
        <w:t>Monitoring en rapportage</w:t>
      </w:r>
    </w:p>
    <w:p w:rsidR="670D2E79" w:rsidP="00AC08AD" w:rsidRDefault="171760DC" w14:paraId="4BEA29B6" w14:textId="2E1B7DE6">
      <w:pPr>
        <w:pStyle w:val="Lijstalinea"/>
        <w:numPr>
          <w:ilvl w:val="0"/>
          <w:numId w:val="6"/>
        </w:numPr>
        <w:rPr>
          <w:rFonts w:eastAsia="Times New Roman"/>
          <w:sz w:val="24"/>
          <w:szCs w:val="24"/>
        </w:rPr>
      </w:pPr>
      <w:r w:rsidRPr="116B2EBF">
        <w:rPr>
          <w:rFonts w:eastAsia="Times New Roman"/>
          <w:sz w:val="24"/>
          <w:szCs w:val="24"/>
        </w:rPr>
        <w:t>Ondersteuning en klantenservice</w:t>
      </w:r>
    </w:p>
    <w:p w:rsidR="670D2E79" w:rsidP="00AC08AD" w:rsidRDefault="171760DC" w14:paraId="3B531F89" w14:textId="0EADA50B">
      <w:pPr>
        <w:pStyle w:val="Lijstalinea"/>
        <w:numPr>
          <w:ilvl w:val="0"/>
          <w:numId w:val="6"/>
        </w:numPr>
        <w:rPr>
          <w:rFonts w:eastAsia="Times New Roman"/>
          <w:sz w:val="24"/>
          <w:szCs w:val="24"/>
        </w:rPr>
      </w:pPr>
      <w:r w:rsidRPr="7E8D916C">
        <w:rPr>
          <w:rFonts w:eastAsia="Times New Roman"/>
          <w:sz w:val="24"/>
          <w:szCs w:val="24"/>
        </w:rPr>
        <w:t>Mobiel apparaat beheer</w:t>
      </w:r>
    </w:p>
    <w:p w:rsidR="7E8D916C" w:rsidRDefault="7E8D916C" w14:paraId="28A21D0B" w14:textId="5DC67D3B"/>
    <w:p w:rsidR="7E8D916C" w:rsidP="7E8D916C" w:rsidRDefault="7E8D916C" w14:paraId="3FD8F3CB" w14:textId="11A48A1B"/>
    <w:tbl>
      <w:tblPr>
        <w:tblStyle w:val="Tabelraster"/>
        <w:tblW w:w="0" w:type="auto"/>
        <w:tblLayout w:type="fixed"/>
        <w:tblLook w:val="06A0" w:firstRow="1" w:lastRow="0" w:firstColumn="1" w:lastColumn="0" w:noHBand="1" w:noVBand="1"/>
      </w:tblPr>
      <w:tblGrid>
        <w:gridCol w:w="9015"/>
      </w:tblGrid>
      <w:tr w:rsidR="291D49A5" w:rsidTr="116B2EBF" w14:paraId="77350DE1" w14:textId="77777777">
        <w:trPr>
          <w:trHeight w:val="300"/>
        </w:trPr>
        <w:tc>
          <w:tcPr>
            <w:tcW w:w="9015" w:type="dxa"/>
          </w:tcPr>
          <w:p w:rsidR="56F5A9B1" w:rsidP="116B2EBF" w:rsidRDefault="1C6EB924" w14:paraId="4F03AEEB" w14:textId="6DE02274">
            <w:pPr>
              <w:rPr>
                <w:rFonts w:eastAsia="Times New Roman"/>
                <w:sz w:val="24"/>
                <w:szCs w:val="24"/>
              </w:rPr>
            </w:pPr>
            <w:r w:rsidRPr="116B2EBF">
              <w:rPr>
                <w:rFonts w:eastAsia="Times New Roman"/>
                <w:sz w:val="24"/>
                <w:szCs w:val="24"/>
              </w:rPr>
              <w:t>Duiding gegevensverwerkingen</w:t>
            </w:r>
            <w:r w:rsidR="56F5A9B1">
              <w:br/>
            </w:r>
          </w:p>
          <w:p w:rsidR="291D49A5" w:rsidP="116B2EBF" w:rsidRDefault="51493795" w14:paraId="3385DEA3" w14:textId="15758B7E">
            <w:pPr>
              <w:rPr>
                <w:rFonts w:eastAsia="Times New Roman"/>
                <w:sz w:val="24"/>
                <w:szCs w:val="24"/>
              </w:rPr>
            </w:pPr>
            <w:r w:rsidRPr="116B2EBF">
              <w:rPr>
                <w:rFonts w:eastAsia="Times New Roman"/>
                <w:sz w:val="24"/>
                <w:szCs w:val="24"/>
              </w:rPr>
              <w:t xml:space="preserve">De voornaamste gegevensverwerkingen op de Apple apparaten vinden plaats binnen de apps die gepusht worden vanuit </w:t>
            </w:r>
            <w:proofErr w:type="spellStart"/>
            <w:r w:rsidRPr="116B2EBF">
              <w:rPr>
                <w:rFonts w:eastAsia="Times New Roman"/>
                <w:sz w:val="24"/>
                <w:szCs w:val="24"/>
              </w:rPr>
              <w:t>Jamf</w:t>
            </w:r>
            <w:proofErr w:type="spellEnd"/>
            <w:r w:rsidRPr="116B2EBF">
              <w:rPr>
                <w:rFonts w:eastAsia="Times New Roman"/>
                <w:sz w:val="24"/>
                <w:szCs w:val="24"/>
              </w:rPr>
              <w:t xml:space="preserve"> School. Er is dus geen (technische) mogelijkheid vanuit </w:t>
            </w:r>
            <w:proofErr w:type="spellStart"/>
            <w:r w:rsidRPr="116B2EBF">
              <w:rPr>
                <w:rFonts w:eastAsia="Times New Roman"/>
                <w:sz w:val="24"/>
                <w:szCs w:val="24"/>
              </w:rPr>
              <w:t>Jamf</w:t>
            </w:r>
            <w:proofErr w:type="spellEnd"/>
            <w:r w:rsidRPr="116B2EBF">
              <w:rPr>
                <w:rFonts w:eastAsia="Times New Roman"/>
                <w:sz w:val="24"/>
                <w:szCs w:val="24"/>
              </w:rPr>
              <w:t xml:space="preserve"> School om de content/</w:t>
            </w:r>
            <w:proofErr w:type="spellStart"/>
            <w:r w:rsidRPr="116B2EBF">
              <w:rPr>
                <w:rFonts w:eastAsia="Times New Roman"/>
                <w:sz w:val="24"/>
                <w:szCs w:val="24"/>
              </w:rPr>
              <w:t>core</w:t>
            </w:r>
            <w:proofErr w:type="spellEnd"/>
            <w:r w:rsidRPr="116B2EBF">
              <w:rPr>
                <w:rFonts w:eastAsia="Times New Roman"/>
                <w:sz w:val="24"/>
                <w:szCs w:val="24"/>
              </w:rPr>
              <w:t xml:space="preserve"> data van enige app te lezen of onderscheppen. </w:t>
            </w:r>
            <w:r w:rsidRPr="116B2EBF" w:rsidR="633BFC2C">
              <w:rPr>
                <w:rFonts w:eastAsia="Times New Roman"/>
                <w:sz w:val="24"/>
                <w:szCs w:val="24"/>
              </w:rPr>
              <w:t>De verwerkingsactiviteiten, zoals het maken van een opdracht binnen een educatieve applicatie, of het ko</w:t>
            </w:r>
            <w:r w:rsidRPr="116B2EBF" w:rsidR="66186843">
              <w:rPr>
                <w:rFonts w:eastAsia="Times New Roman"/>
                <w:sz w:val="24"/>
                <w:szCs w:val="24"/>
              </w:rPr>
              <w:t xml:space="preserve">ppelen en aanmaken van </w:t>
            </w:r>
            <w:proofErr w:type="spellStart"/>
            <w:r w:rsidRPr="116B2EBF" w:rsidR="66186843">
              <w:rPr>
                <w:rFonts w:eastAsia="Times New Roman"/>
                <w:sz w:val="24"/>
                <w:szCs w:val="24"/>
              </w:rPr>
              <w:t>leerlingaccounts</w:t>
            </w:r>
            <w:proofErr w:type="spellEnd"/>
            <w:r w:rsidRPr="116B2EBF" w:rsidR="66186843">
              <w:rPr>
                <w:rFonts w:eastAsia="Times New Roman"/>
                <w:sz w:val="24"/>
                <w:szCs w:val="24"/>
              </w:rPr>
              <w:t xml:space="preserve"> binnen Apple school manager, vindt plaats binnen afgeschermde virtuele omgevingen, ook bekend als ‘</w:t>
            </w:r>
            <w:proofErr w:type="spellStart"/>
            <w:r w:rsidRPr="116B2EBF" w:rsidR="66186843">
              <w:rPr>
                <w:rFonts w:eastAsia="Times New Roman"/>
                <w:sz w:val="24"/>
                <w:szCs w:val="24"/>
              </w:rPr>
              <w:t>sandboxes</w:t>
            </w:r>
            <w:proofErr w:type="spellEnd"/>
            <w:r w:rsidRPr="116B2EBF" w:rsidR="66186843">
              <w:rPr>
                <w:rFonts w:eastAsia="Times New Roman"/>
                <w:sz w:val="24"/>
                <w:szCs w:val="24"/>
              </w:rPr>
              <w:t xml:space="preserve">'. Deze </w:t>
            </w:r>
            <w:proofErr w:type="spellStart"/>
            <w:r w:rsidRPr="116B2EBF" w:rsidR="66186843">
              <w:rPr>
                <w:rFonts w:eastAsia="Times New Roman"/>
                <w:sz w:val="24"/>
                <w:szCs w:val="24"/>
              </w:rPr>
              <w:t>sa</w:t>
            </w:r>
            <w:r w:rsidRPr="116B2EBF" w:rsidR="6CB78A97">
              <w:rPr>
                <w:rFonts w:eastAsia="Times New Roman"/>
                <w:sz w:val="24"/>
                <w:szCs w:val="24"/>
              </w:rPr>
              <w:t>ndboxes</w:t>
            </w:r>
            <w:proofErr w:type="spellEnd"/>
            <w:r w:rsidRPr="116B2EBF" w:rsidR="6CB78A97">
              <w:rPr>
                <w:rFonts w:eastAsia="Times New Roman"/>
                <w:sz w:val="24"/>
                <w:szCs w:val="24"/>
              </w:rPr>
              <w:t xml:space="preserve"> zijn </w:t>
            </w:r>
            <w:r w:rsidRPr="116B2EBF" w:rsidR="6DCCE5F8">
              <w:rPr>
                <w:rFonts w:eastAsia="Times New Roman"/>
                <w:sz w:val="24"/>
                <w:szCs w:val="24"/>
              </w:rPr>
              <w:t>geïsoleerde</w:t>
            </w:r>
            <w:r w:rsidRPr="116B2EBF" w:rsidR="6CB78A97">
              <w:rPr>
                <w:rFonts w:eastAsia="Times New Roman"/>
                <w:sz w:val="24"/>
                <w:szCs w:val="24"/>
              </w:rPr>
              <w:t xml:space="preserve"> omgevingen waarin applicaties kunnen worden uitgevoerd zonder directe toegang tot het onderliggende systeem of andere applicaties.</w:t>
            </w:r>
          </w:p>
        </w:tc>
      </w:tr>
    </w:tbl>
    <w:p w:rsidR="291D49A5" w:rsidP="116B2EBF" w:rsidRDefault="291D49A5" w14:paraId="1A74DEF4" w14:textId="134E1BB6">
      <w:pPr>
        <w:rPr>
          <w:rFonts w:ascii="Helvetica" w:hAnsi="Helvetica" w:eastAsia="Helvetica" w:cs="Helvetica"/>
          <w:b/>
          <w:bCs/>
          <w:sz w:val="24"/>
          <w:szCs w:val="24"/>
          <w:lang w:val="en-US"/>
        </w:rPr>
      </w:pPr>
    </w:p>
    <w:p w:rsidR="648F807E" w:rsidP="116B2EBF" w:rsidRDefault="136A13FD" w14:paraId="485E88B3" w14:textId="1A2A6834">
      <w:pPr>
        <w:rPr>
          <w:rFonts w:eastAsia="Times New Roman"/>
          <w:i/>
          <w:iCs/>
          <w:sz w:val="24"/>
          <w:szCs w:val="24"/>
        </w:rPr>
      </w:pPr>
      <w:r w:rsidRPr="116B2EBF">
        <w:rPr>
          <w:rFonts w:eastAsia="Times New Roman"/>
          <w:b/>
          <w:bCs/>
          <w:sz w:val="24"/>
          <w:szCs w:val="24"/>
        </w:rPr>
        <w:t>Mail</w:t>
      </w:r>
      <w:r w:rsidRPr="116B2EBF" w:rsidR="3D3A11AF">
        <w:rPr>
          <w:rFonts w:eastAsia="Times New Roman"/>
          <w:b/>
          <w:bCs/>
          <w:sz w:val="24"/>
          <w:szCs w:val="24"/>
        </w:rPr>
        <w:t>mogelijkheden</w:t>
      </w:r>
      <w:r w:rsidR="648F807E">
        <w:br/>
      </w:r>
      <w:proofErr w:type="spellStart"/>
      <w:r w:rsidRPr="116B2EBF" w:rsidR="6C0246FA">
        <w:rPr>
          <w:rFonts w:eastAsia="Times New Roman"/>
          <w:sz w:val="24"/>
          <w:szCs w:val="24"/>
        </w:rPr>
        <w:t>Jamf</w:t>
      </w:r>
      <w:proofErr w:type="spellEnd"/>
      <w:r w:rsidRPr="116B2EBF" w:rsidR="6C0246FA">
        <w:rPr>
          <w:rFonts w:eastAsia="Times New Roman"/>
          <w:sz w:val="24"/>
          <w:szCs w:val="24"/>
        </w:rPr>
        <w:t xml:space="preserve"> School kent geen interne mailmogelijkheden. In dit kader is er dus geen sprake van </w:t>
      </w:r>
      <w:proofErr w:type="spellStart"/>
      <w:r w:rsidRPr="116B2EBF" w:rsidR="6C0246FA">
        <w:rPr>
          <w:rFonts w:eastAsia="Times New Roman"/>
          <w:sz w:val="24"/>
          <w:szCs w:val="24"/>
        </w:rPr>
        <w:t>privacygerelateerde</w:t>
      </w:r>
      <w:proofErr w:type="spellEnd"/>
      <w:r w:rsidRPr="116B2EBF" w:rsidR="6C0246FA">
        <w:rPr>
          <w:rFonts w:eastAsia="Times New Roman"/>
          <w:sz w:val="24"/>
          <w:szCs w:val="24"/>
        </w:rPr>
        <w:t xml:space="preserve"> aandacht op dit gebied.</w:t>
      </w:r>
      <w:r w:rsidR="648F807E">
        <w:br/>
      </w:r>
      <w:r w:rsidR="648F807E">
        <w:br/>
      </w:r>
      <w:proofErr w:type="spellStart"/>
      <w:r w:rsidRPr="116B2EBF" w:rsidR="1882A186">
        <w:rPr>
          <w:rFonts w:eastAsia="Times New Roman"/>
          <w:b/>
          <w:bCs/>
          <w:sz w:val="24"/>
          <w:szCs w:val="24"/>
        </w:rPr>
        <w:t>Jamf</w:t>
      </w:r>
      <w:proofErr w:type="spellEnd"/>
      <w:r w:rsidRPr="116B2EBF" w:rsidR="1882A186">
        <w:rPr>
          <w:rFonts w:eastAsia="Times New Roman"/>
          <w:b/>
          <w:bCs/>
          <w:sz w:val="24"/>
          <w:szCs w:val="24"/>
        </w:rPr>
        <w:t xml:space="preserve"> School technische ondersteuning</w:t>
      </w:r>
      <w:r w:rsidRPr="116B2EBF" w:rsidR="0FC7BDDB">
        <w:rPr>
          <w:rFonts w:eastAsia="Times New Roman"/>
          <w:b/>
          <w:bCs/>
          <w:sz w:val="24"/>
          <w:szCs w:val="24"/>
        </w:rPr>
        <w:t xml:space="preserve"> (support)</w:t>
      </w:r>
    </w:p>
    <w:p w:rsidR="46AF4E34" w:rsidP="116B2EBF" w:rsidRDefault="0F136EAF" w14:paraId="5B4BF199" w14:textId="3376EC4B">
      <w:pPr>
        <w:rPr>
          <w:rFonts w:eastAsia="Times New Roman"/>
          <w:sz w:val="24"/>
          <w:szCs w:val="24"/>
        </w:rPr>
      </w:pPr>
      <w:r w:rsidRPr="116B2EBF">
        <w:rPr>
          <w:rFonts w:eastAsia="Times New Roman"/>
          <w:sz w:val="24"/>
          <w:szCs w:val="24"/>
        </w:rPr>
        <w:t>In het geval van de behoefte aan technische ondersteuning bestaat er de mogelijkheid om het voorliggende probleem voor te leggen aan de supportafdeling</w:t>
      </w:r>
      <w:r w:rsidRPr="116B2EBF" w:rsidR="46AF4E34">
        <w:rPr>
          <w:rStyle w:val="Voetnootmarkering"/>
          <w:rFonts w:eastAsia="Times New Roman"/>
          <w:sz w:val="24"/>
          <w:szCs w:val="24"/>
        </w:rPr>
        <w:footnoteReference w:id="18"/>
      </w:r>
      <w:r w:rsidRPr="116B2EBF">
        <w:rPr>
          <w:rFonts w:eastAsia="Times New Roman"/>
          <w:sz w:val="24"/>
          <w:szCs w:val="24"/>
        </w:rPr>
        <w:t xml:space="preserve">. </w:t>
      </w:r>
      <w:r w:rsidRPr="116B2EBF" w:rsidR="724767B2">
        <w:rPr>
          <w:rFonts w:eastAsia="Times New Roman"/>
          <w:sz w:val="24"/>
          <w:szCs w:val="24"/>
        </w:rPr>
        <w:t>Eindgebruikers zoals leerlingen en leerkrachten hebben geen mogelijkheid om een ticket in te schieten.</w:t>
      </w:r>
      <w:r w:rsidRPr="116B2EBF" w:rsidR="325C4974">
        <w:rPr>
          <w:rFonts w:eastAsia="Times New Roman"/>
          <w:sz w:val="24"/>
          <w:szCs w:val="24"/>
        </w:rPr>
        <w:t xml:space="preserve"> De administrator kan instellen of </w:t>
      </w:r>
      <w:r w:rsidRPr="116B2EBF" w:rsidR="4C263EB3">
        <w:rPr>
          <w:rFonts w:eastAsia="Times New Roman"/>
          <w:sz w:val="24"/>
          <w:szCs w:val="24"/>
        </w:rPr>
        <w:t xml:space="preserve">een </w:t>
      </w:r>
      <w:r w:rsidRPr="116B2EBF" w:rsidR="325C4974">
        <w:rPr>
          <w:rFonts w:eastAsia="Times New Roman"/>
          <w:sz w:val="24"/>
          <w:szCs w:val="24"/>
        </w:rPr>
        <w:t>aangemaakte behe</w:t>
      </w:r>
      <w:r w:rsidRPr="116B2EBF" w:rsidR="2EB3190B">
        <w:rPr>
          <w:rFonts w:eastAsia="Times New Roman"/>
          <w:sz w:val="24"/>
          <w:szCs w:val="24"/>
        </w:rPr>
        <w:t>erders</w:t>
      </w:r>
      <w:r w:rsidRPr="116B2EBF" w:rsidR="325C4974">
        <w:rPr>
          <w:rFonts w:eastAsia="Times New Roman"/>
          <w:sz w:val="24"/>
          <w:szCs w:val="24"/>
        </w:rPr>
        <w:t>rol wel of geen tickets kan inschieten.</w:t>
      </w:r>
      <w:r w:rsidRPr="116B2EBF" w:rsidR="21614208">
        <w:rPr>
          <w:rFonts w:eastAsia="Times New Roman"/>
          <w:sz w:val="24"/>
          <w:szCs w:val="24"/>
        </w:rPr>
        <w:t xml:space="preserve"> </w:t>
      </w:r>
      <w:r w:rsidRPr="116B2EBF" w:rsidR="50F5EA3C">
        <w:rPr>
          <w:rFonts w:eastAsia="Times New Roman"/>
          <w:sz w:val="24"/>
          <w:szCs w:val="24"/>
        </w:rPr>
        <w:t>In de praktijk zal een dergelijke melding dus door de applicatiebeheerder/administrator worden ingediend.</w:t>
      </w:r>
    </w:p>
    <w:p w:rsidR="46AF4E34" w:rsidP="116B2EBF" w:rsidRDefault="18F82A91" w14:paraId="7EE34E38" w14:textId="1986CEF2">
      <w:pPr>
        <w:rPr>
          <w:rFonts w:eastAsia="Times New Roman"/>
          <w:i/>
          <w:iCs/>
          <w:sz w:val="24"/>
          <w:szCs w:val="24"/>
        </w:rPr>
      </w:pPr>
      <w:r w:rsidRPr="116B2EBF">
        <w:rPr>
          <w:rFonts w:eastAsia="Times New Roman"/>
          <w:sz w:val="24"/>
          <w:szCs w:val="24"/>
        </w:rPr>
        <w:t xml:space="preserve">Het verwerken van persoonsgegevens is onvermijdelijk bij deze activiteit. Minimaal zullen gegevens worden verwerkt om de melding op te volgen en contact te onderhouden met de indiener, waaronder e-mailadres en telefoonnummer. </w:t>
      </w:r>
      <w:proofErr w:type="spellStart"/>
      <w:r w:rsidRPr="116B2EBF">
        <w:rPr>
          <w:rFonts w:eastAsia="Times New Roman"/>
          <w:sz w:val="24"/>
          <w:szCs w:val="24"/>
        </w:rPr>
        <w:t>Jamf</w:t>
      </w:r>
      <w:proofErr w:type="spellEnd"/>
      <w:r w:rsidRPr="116B2EBF">
        <w:rPr>
          <w:rFonts w:eastAsia="Times New Roman"/>
          <w:sz w:val="24"/>
          <w:szCs w:val="24"/>
        </w:rPr>
        <w:t xml:space="preserve"> </w:t>
      </w:r>
      <w:r w:rsidRPr="116B2EBF" w:rsidR="44A89A60">
        <w:rPr>
          <w:rFonts w:eastAsia="Times New Roman"/>
          <w:sz w:val="24"/>
          <w:szCs w:val="24"/>
        </w:rPr>
        <w:t xml:space="preserve">School </w:t>
      </w:r>
      <w:r w:rsidRPr="116B2EBF">
        <w:rPr>
          <w:rFonts w:eastAsia="Times New Roman"/>
          <w:sz w:val="24"/>
          <w:szCs w:val="24"/>
        </w:rPr>
        <w:t>neemt de rol van verwerkingsverantwoordelijke op zich voor deze verwerkingen. Dit betekent dat scholen geen controle meer hebben over deze gegevens, wat relevant is bij het indienen van tickets en de</w:t>
      </w:r>
      <w:r w:rsidRPr="116B2EBF" w:rsidR="20E7165E">
        <w:rPr>
          <w:rFonts w:eastAsia="Times New Roman"/>
          <w:sz w:val="24"/>
          <w:szCs w:val="24"/>
        </w:rPr>
        <w:t xml:space="preserve"> mee te sturen</w:t>
      </w:r>
      <w:r w:rsidRPr="116B2EBF">
        <w:rPr>
          <w:rFonts w:eastAsia="Times New Roman"/>
          <w:sz w:val="24"/>
          <w:szCs w:val="24"/>
        </w:rPr>
        <w:t xml:space="preserve"> gegevens.</w:t>
      </w:r>
    </w:p>
    <w:p w:rsidR="46AF4E34" w:rsidP="116B2EBF" w:rsidRDefault="16AFBD6F" w14:paraId="318EE6E6" w14:textId="2E8F123E">
      <w:pPr>
        <w:rPr>
          <w:rFonts w:eastAsia="Times New Roman"/>
          <w:i/>
          <w:iCs/>
          <w:sz w:val="24"/>
          <w:szCs w:val="24"/>
        </w:rPr>
      </w:pPr>
      <w:r w:rsidRPr="116B2EBF">
        <w:rPr>
          <w:rFonts w:eastAsia="Times New Roman"/>
          <w:i/>
          <w:iCs/>
          <w:sz w:val="24"/>
          <w:szCs w:val="24"/>
        </w:rPr>
        <w:t xml:space="preserve">Binnen de digitale omgeving van </w:t>
      </w:r>
      <w:proofErr w:type="spellStart"/>
      <w:r w:rsidRPr="116B2EBF">
        <w:rPr>
          <w:rFonts w:eastAsia="Times New Roman"/>
          <w:i/>
          <w:iCs/>
          <w:sz w:val="24"/>
          <w:szCs w:val="24"/>
        </w:rPr>
        <w:t>Jamf</w:t>
      </w:r>
      <w:proofErr w:type="spellEnd"/>
      <w:r w:rsidRPr="116B2EBF">
        <w:rPr>
          <w:rFonts w:eastAsia="Times New Roman"/>
          <w:i/>
          <w:iCs/>
          <w:sz w:val="24"/>
          <w:szCs w:val="24"/>
        </w:rPr>
        <w:t xml:space="preserve"> School kan een ticket worden aangemaakt waar onderwerp en beschrijving van het probleem ingevoerd kunnen worden als ook eventuele logbestande</w:t>
      </w:r>
      <w:r w:rsidRPr="116B2EBF" w:rsidR="686B6C47">
        <w:rPr>
          <w:rFonts w:eastAsia="Times New Roman"/>
          <w:i/>
          <w:iCs/>
          <w:sz w:val="24"/>
          <w:szCs w:val="24"/>
        </w:rPr>
        <w:t xml:space="preserve">n, schermafbeeldingen of video's kunnen worden </w:t>
      </w:r>
      <w:proofErr w:type="spellStart"/>
      <w:r w:rsidRPr="116B2EBF" w:rsidR="686B6C47">
        <w:rPr>
          <w:rFonts w:eastAsia="Times New Roman"/>
          <w:i/>
          <w:iCs/>
          <w:sz w:val="24"/>
          <w:szCs w:val="24"/>
        </w:rPr>
        <w:t>geupload</w:t>
      </w:r>
      <w:proofErr w:type="spellEnd"/>
      <w:r w:rsidRPr="116B2EBF" w:rsidR="686B6C47">
        <w:rPr>
          <w:rFonts w:eastAsia="Times New Roman"/>
          <w:i/>
          <w:iCs/>
          <w:sz w:val="24"/>
          <w:szCs w:val="24"/>
        </w:rPr>
        <w:t>.</w:t>
      </w:r>
      <w:r w:rsidRPr="116B2EBF" w:rsidR="3A1F29B1">
        <w:rPr>
          <w:rFonts w:eastAsia="Times New Roman"/>
          <w:i/>
          <w:iCs/>
          <w:sz w:val="24"/>
          <w:szCs w:val="24"/>
        </w:rPr>
        <w:t xml:space="preserve"> </w:t>
      </w:r>
    </w:p>
    <w:p w:rsidR="584B2E7A" w:rsidP="584B2E7A" w:rsidRDefault="584B2E7A" w14:paraId="392B3506" w14:textId="7D6F84BA">
      <w:pPr>
        <w:rPr>
          <w:rFonts w:eastAsia="Times New Roman"/>
          <w:i/>
          <w:iCs/>
          <w:sz w:val="24"/>
          <w:szCs w:val="24"/>
        </w:rPr>
      </w:pPr>
    </w:p>
    <w:p w:rsidR="4B23FC62" w:rsidP="116B2EBF" w:rsidRDefault="686B6C47" w14:paraId="6BF3342E" w14:textId="2880579D">
      <w:pPr>
        <w:rPr>
          <w:rFonts w:ascii="Calibri" w:hAnsi="Calibri" w:eastAsia="Calibri" w:cs="Calibri"/>
          <w:i/>
          <w:iCs/>
          <w:sz w:val="24"/>
          <w:szCs w:val="24"/>
        </w:rPr>
      </w:pPr>
      <w:r w:rsidRPr="3A3F30F3">
        <w:rPr>
          <w:rFonts w:ascii="Calibri" w:hAnsi="Calibri" w:eastAsia="Calibri" w:cs="Calibri"/>
          <w:i/>
          <w:iCs/>
          <w:color w:val="323E48"/>
          <w:sz w:val="24"/>
          <w:szCs w:val="24"/>
        </w:rPr>
        <w:t xml:space="preserve">Als je een probleem hebt in </w:t>
      </w:r>
      <w:proofErr w:type="spellStart"/>
      <w:r w:rsidRPr="3A3F30F3">
        <w:rPr>
          <w:rFonts w:ascii="Calibri" w:hAnsi="Calibri" w:eastAsia="Calibri" w:cs="Calibri"/>
          <w:i/>
          <w:iCs/>
          <w:color w:val="323E48"/>
          <w:sz w:val="24"/>
          <w:szCs w:val="24"/>
        </w:rPr>
        <w:t>Jamf</w:t>
      </w:r>
      <w:proofErr w:type="spellEnd"/>
      <w:r w:rsidRPr="3A3F30F3">
        <w:rPr>
          <w:rFonts w:ascii="Calibri" w:hAnsi="Calibri" w:eastAsia="Calibri" w:cs="Calibri"/>
          <w:i/>
          <w:iCs/>
          <w:color w:val="323E48"/>
          <w:sz w:val="24"/>
          <w:szCs w:val="24"/>
        </w:rPr>
        <w:t xml:space="preserve"> School en geen oplossing kunt vinden in de documentatie, kun je een supportticket maken om hulp bij de supportafdeling te vragen. Bij het opstellen van een supportticket wordt geadviseerd gedetailleerde informatie over het probleem op te nemen</w:t>
      </w:r>
      <w:r w:rsidRPr="3A3F30F3" w:rsidR="4B23FC62">
        <w:rPr>
          <w:rStyle w:val="Voetnootmarkering"/>
          <w:rFonts w:ascii="Calibri" w:hAnsi="Calibri" w:eastAsia="Calibri" w:cs="Calibri"/>
          <w:i/>
          <w:iCs/>
          <w:color w:val="323E48"/>
          <w:sz w:val="24"/>
          <w:szCs w:val="24"/>
        </w:rPr>
        <w:footnoteReference w:id="19"/>
      </w:r>
      <w:r w:rsidRPr="3A3F30F3">
        <w:rPr>
          <w:rFonts w:ascii="Calibri" w:hAnsi="Calibri" w:eastAsia="Calibri" w:cs="Calibri"/>
          <w:i/>
          <w:iCs/>
          <w:color w:val="323E48"/>
          <w:sz w:val="24"/>
          <w:szCs w:val="24"/>
        </w:rPr>
        <w:t>.</w:t>
      </w:r>
    </w:p>
    <w:p w:rsidRPr="00492159" w:rsidR="00100BFC" w:rsidP="468AA55F" w:rsidRDefault="1A7AAAC3" w14:paraId="3F9815CD" w14:textId="399D718C">
      <w:pPr>
        <w:rPr>
          <w:rFonts w:eastAsia="Times New Roman"/>
          <w:b/>
          <w:bCs/>
          <w:sz w:val="24"/>
          <w:szCs w:val="24"/>
        </w:rPr>
      </w:pPr>
      <w:r w:rsidRPr="468AA55F">
        <w:rPr>
          <w:rFonts w:eastAsia="Times New Roman"/>
          <w:b/>
          <w:bCs/>
          <w:sz w:val="24"/>
          <w:szCs w:val="24"/>
        </w:rPr>
        <w:t>Applicatielandschap</w:t>
      </w:r>
    </w:p>
    <w:p w:rsidRPr="00100BFC" w:rsidR="00100BFC" w:rsidP="6604FAEE" w:rsidRDefault="6F32574D" w14:paraId="50665BED" w14:textId="4B70530F">
      <w:pPr>
        <w:rPr>
          <w:rFonts w:ascii="Calibri" w:hAnsi="Calibri" w:eastAsia="Calibri" w:cs="Calibri"/>
          <w:color w:val="000000" w:themeColor="text1"/>
        </w:rPr>
      </w:pPr>
      <w:r w:rsidRPr="704C5624">
        <w:rPr>
          <w:rFonts w:ascii="Calibri" w:hAnsi="Calibri" w:eastAsia="Calibri" w:cs="Calibri"/>
          <w:color w:val="000000" w:themeColor="text1"/>
        </w:rPr>
        <w:t xml:space="preserve">In termen van FORA referentie component kan </w:t>
      </w:r>
      <w:proofErr w:type="spellStart"/>
      <w:r w:rsidRPr="704C5624">
        <w:rPr>
          <w:rFonts w:ascii="Calibri" w:hAnsi="Calibri" w:eastAsia="Calibri" w:cs="Calibri"/>
          <w:color w:val="000000" w:themeColor="text1"/>
        </w:rPr>
        <w:t>Jamf</w:t>
      </w:r>
      <w:proofErr w:type="spellEnd"/>
      <w:r w:rsidRPr="704C5624" w:rsidR="0A0DA7F7">
        <w:rPr>
          <w:rFonts w:ascii="Calibri" w:hAnsi="Calibri" w:eastAsia="Calibri" w:cs="Calibri"/>
          <w:color w:val="000000" w:themeColor="text1"/>
        </w:rPr>
        <w:t xml:space="preserve"> </w:t>
      </w:r>
      <w:r w:rsidRPr="704C5624" w:rsidR="30F3205F">
        <w:rPr>
          <w:rFonts w:ascii="Calibri" w:hAnsi="Calibri" w:eastAsia="Calibri" w:cs="Calibri"/>
          <w:color w:val="000000" w:themeColor="text1"/>
        </w:rPr>
        <w:t>Sc</w:t>
      </w:r>
      <w:r w:rsidRPr="704C5624" w:rsidR="0A0DA7F7">
        <w:rPr>
          <w:rFonts w:ascii="Calibri" w:hAnsi="Calibri" w:eastAsia="Calibri" w:cs="Calibri"/>
          <w:color w:val="000000" w:themeColor="text1"/>
        </w:rPr>
        <w:t>hool</w:t>
      </w:r>
      <w:r w:rsidRPr="704C5624">
        <w:rPr>
          <w:rFonts w:ascii="Calibri" w:hAnsi="Calibri" w:eastAsia="Calibri" w:cs="Calibri"/>
          <w:color w:val="000000" w:themeColor="text1"/>
        </w:rPr>
        <w:t xml:space="preserve"> worden geduid als </w:t>
      </w:r>
      <w:r w:rsidRPr="704C5624">
        <w:rPr>
          <w:rFonts w:ascii="Calibri" w:hAnsi="Calibri" w:eastAsia="Calibri" w:cs="Calibri"/>
        </w:rPr>
        <w:t>‘</w:t>
      </w:r>
      <w:r w:rsidRPr="704C5624" w:rsidR="41A04C32">
        <w:rPr>
          <w:rFonts w:ascii="Calibri" w:hAnsi="Calibri" w:eastAsia="Calibri" w:cs="Calibri"/>
          <w:color w:val="000000" w:themeColor="text1"/>
          <w:sz w:val="24"/>
          <w:szCs w:val="24"/>
        </w:rPr>
        <w:t>Device Management Systeem</w:t>
      </w:r>
      <w:r w:rsidRPr="704C5624" w:rsidR="362CC4A2">
        <w:rPr>
          <w:rFonts w:ascii="Calibri" w:hAnsi="Calibri" w:eastAsia="Calibri" w:cs="Calibri"/>
          <w:color w:val="000000" w:themeColor="text1"/>
          <w:sz w:val="24"/>
          <w:szCs w:val="24"/>
        </w:rPr>
        <w:t>’</w:t>
      </w:r>
      <w:r w:rsidRPr="704C5624" w:rsidR="70C9D437">
        <w:rPr>
          <w:rFonts w:ascii="Calibri" w:hAnsi="Calibri" w:eastAsia="Calibri" w:cs="Calibri"/>
          <w:color w:val="000000" w:themeColor="text1"/>
          <w:sz w:val="24"/>
          <w:szCs w:val="24"/>
        </w:rPr>
        <w:t>.</w:t>
      </w:r>
      <w:r w:rsidRPr="704C5624" w:rsidR="41A04C32">
        <w:rPr>
          <w:rFonts w:ascii="Calibri" w:hAnsi="Calibri" w:eastAsia="Calibri" w:cs="Calibri"/>
          <w:color w:val="000000" w:themeColor="text1"/>
          <w:sz w:val="24"/>
          <w:szCs w:val="24"/>
        </w:rPr>
        <w:t xml:space="preserve"> Een systeem ter ondersteuning van het beheer van </w:t>
      </w:r>
      <w:proofErr w:type="spellStart"/>
      <w:r w:rsidRPr="704C5624" w:rsidR="41A04C32">
        <w:rPr>
          <w:rFonts w:ascii="Calibri" w:hAnsi="Calibri" w:eastAsia="Calibri" w:cs="Calibri"/>
          <w:color w:val="000000" w:themeColor="text1"/>
          <w:sz w:val="24"/>
          <w:szCs w:val="24"/>
        </w:rPr>
        <w:t>devices</w:t>
      </w:r>
      <w:proofErr w:type="spellEnd"/>
      <w:r w:rsidRPr="704C5624" w:rsidR="41A04C32">
        <w:rPr>
          <w:rFonts w:ascii="Calibri" w:hAnsi="Calibri" w:eastAsia="Calibri" w:cs="Calibri"/>
          <w:color w:val="000000" w:themeColor="text1"/>
          <w:sz w:val="24"/>
          <w:szCs w:val="24"/>
        </w:rPr>
        <w:t xml:space="preserve"> / apparatuur, zoals laptops, smartphones, tablets e.</w:t>
      </w:r>
      <w:r w:rsidRPr="00073015" w:rsidR="41A04C32">
        <w:rPr>
          <w:rFonts w:eastAsiaTheme="minorEastAsia"/>
          <w:color w:val="000000" w:themeColor="text1"/>
          <w:sz w:val="24"/>
          <w:szCs w:val="24"/>
        </w:rPr>
        <w:t>d</w:t>
      </w:r>
      <w:r w:rsidRPr="00073015" w:rsidR="37DF58A9">
        <w:rPr>
          <w:rFonts w:eastAsiaTheme="minorEastAsia"/>
          <w:color w:val="000000" w:themeColor="text1"/>
          <w:sz w:val="24"/>
          <w:szCs w:val="24"/>
        </w:rPr>
        <w:t>. Het Context diagram geeft inzicht in mogelijke koppelingen en gegevensuitwisselingen.</w:t>
      </w:r>
    </w:p>
    <w:p w:rsidRPr="00100BFC" w:rsidR="00100BFC" w:rsidP="6604FAEE" w:rsidRDefault="7919C25F" w14:paraId="2BF48B68" w14:textId="2E1C13B2">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 </w:t>
      </w:r>
      <w:hyperlink r:id="rId19">
        <w:r w:rsidRPr="6604FAEE">
          <w:rPr>
            <w:rStyle w:val="Hyperlink"/>
            <w:rFonts w:ascii="Calibri" w:hAnsi="Calibri" w:eastAsia="Calibri" w:cs="Calibri"/>
            <w:sz w:val="24"/>
            <w:szCs w:val="24"/>
          </w:rPr>
          <w:t>https://fora.wikixl.nl/index.php/FORA/id-00804949-6a40-41978-d6d4-d43c7bc8c98</w:t>
        </w:r>
      </w:hyperlink>
    </w:p>
    <w:p w:rsidR="6604FAEE" w:rsidP="6604FAEE" w:rsidRDefault="6604FAEE" w14:paraId="61512D26" w14:textId="65B90EE8">
      <w:pPr>
        <w:rPr>
          <w:rFonts w:ascii="Calibri" w:hAnsi="Calibri" w:eastAsia="Calibri" w:cs="Calibri"/>
          <w:sz w:val="24"/>
          <w:szCs w:val="24"/>
        </w:rPr>
      </w:pPr>
    </w:p>
    <w:p w:rsidRPr="00100BFC" w:rsidR="00100BFC" w:rsidP="1B53D5EB" w:rsidRDefault="7919C25F" w14:paraId="3D8F694C" w14:textId="36EC4110">
      <w:pPr>
        <w:rPr>
          <w:rFonts w:ascii="Calibri" w:hAnsi="Calibri" w:eastAsia="Calibri" w:cs="Calibri"/>
          <w:color w:val="000000" w:themeColor="text1"/>
        </w:rPr>
      </w:pPr>
      <w:r>
        <w:rPr>
          <w:noProof/>
          <w:lang w:eastAsia="nl-NL"/>
        </w:rPr>
        <w:drawing>
          <wp:inline distT="0" distB="0" distL="0" distR="0" wp14:anchorId="6F603185" wp14:editId="0627C413">
            <wp:extent cx="4572000" cy="2419350"/>
            <wp:effectExtent l="0" t="0" r="0" b="0"/>
            <wp:docPr id="385871838" name="Afbeelding 38587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rsidRPr="00100BFC" w:rsidR="00100BFC" w:rsidP="1B53D5EB" w:rsidRDefault="00100BFC" w14:paraId="5428E2B9" w14:textId="63FD831B">
      <w:pPr>
        <w:rPr>
          <w:rFonts w:eastAsia="Times New Roman"/>
          <w:sz w:val="24"/>
          <w:szCs w:val="24"/>
        </w:rPr>
      </w:pPr>
    </w:p>
    <w:p w:rsidRPr="00492159" w:rsidR="00100BFC" w:rsidP="116B2EBF" w:rsidRDefault="1A7AAAC3" w14:paraId="3F8EB49D" w14:textId="77777777">
      <w:pPr>
        <w:rPr>
          <w:rFonts w:eastAsia="Times New Roman"/>
          <w:b/>
          <w:bCs/>
          <w:sz w:val="24"/>
          <w:szCs w:val="24"/>
        </w:rPr>
      </w:pPr>
      <w:r w:rsidRPr="116B2EBF">
        <w:rPr>
          <w:rFonts w:eastAsia="Times New Roman"/>
          <w:b/>
          <w:bCs/>
          <w:sz w:val="24"/>
          <w:szCs w:val="24"/>
        </w:rPr>
        <w:t xml:space="preserve">Koppelingen </w:t>
      </w:r>
    </w:p>
    <w:p w:rsidRPr="00100BFC" w:rsidR="00100BFC" w:rsidP="116B2EBF" w:rsidRDefault="694FF30B" w14:paraId="63207677" w14:textId="5C9E0018">
      <w:pPr>
        <w:rPr>
          <w:rFonts w:ascii="Calibri" w:hAnsi="Calibri" w:eastAsia="Calibri" w:cs="Calibri"/>
          <w:color w:val="000000" w:themeColor="text1"/>
          <w:sz w:val="24"/>
          <w:szCs w:val="24"/>
        </w:rPr>
      </w:pPr>
      <w:r w:rsidRPr="116B2EBF">
        <w:rPr>
          <w:rFonts w:ascii="Calibri" w:hAnsi="Calibri" w:eastAsia="Calibri" w:cs="Calibri"/>
          <w:color w:val="000000" w:themeColor="text1"/>
          <w:sz w:val="24"/>
          <w:szCs w:val="24"/>
        </w:rPr>
        <w:t xml:space="preserve">Het onderstaande schema geeft een overzicht van de koppelingen die met </w:t>
      </w:r>
      <w:proofErr w:type="spellStart"/>
      <w:r w:rsidRPr="116B2EBF">
        <w:rPr>
          <w:rFonts w:ascii="Calibri" w:hAnsi="Calibri" w:eastAsia="Calibri" w:cs="Calibri"/>
          <w:color w:val="000000" w:themeColor="text1"/>
          <w:sz w:val="24"/>
          <w:szCs w:val="24"/>
        </w:rPr>
        <w:t>Jamf</w:t>
      </w:r>
      <w:proofErr w:type="spellEnd"/>
      <w:r w:rsidRPr="116B2EBF">
        <w:rPr>
          <w:rFonts w:ascii="Calibri" w:hAnsi="Calibri" w:eastAsia="Calibri" w:cs="Calibri"/>
          <w:color w:val="000000" w:themeColor="text1"/>
          <w:sz w:val="24"/>
          <w:szCs w:val="24"/>
        </w:rPr>
        <w:t xml:space="preserve"> </w:t>
      </w:r>
      <w:r w:rsidRPr="116B2EBF" w:rsidR="5F73ED3C">
        <w:rPr>
          <w:rFonts w:ascii="Calibri" w:hAnsi="Calibri" w:eastAsia="Calibri" w:cs="Calibri"/>
          <w:color w:val="000000" w:themeColor="text1"/>
          <w:sz w:val="24"/>
          <w:szCs w:val="24"/>
        </w:rPr>
        <w:t xml:space="preserve">School </w:t>
      </w:r>
      <w:r w:rsidRPr="116B2EBF">
        <w:rPr>
          <w:rFonts w:ascii="Calibri" w:hAnsi="Calibri" w:eastAsia="Calibri" w:cs="Calibri"/>
          <w:color w:val="000000" w:themeColor="text1"/>
          <w:sz w:val="24"/>
          <w:szCs w:val="24"/>
        </w:rPr>
        <w:t xml:space="preserve">gemaakt kunnen worden. De koppelingen komen tot stand via </w:t>
      </w:r>
      <w:proofErr w:type="spellStart"/>
      <w:r w:rsidRPr="116B2EBF">
        <w:rPr>
          <w:rFonts w:ascii="Calibri" w:hAnsi="Calibri" w:eastAsia="Calibri" w:cs="Calibri"/>
          <w:color w:val="000000" w:themeColor="text1"/>
          <w:sz w:val="24"/>
          <w:szCs w:val="24"/>
        </w:rPr>
        <w:t>webservices</w:t>
      </w:r>
      <w:proofErr w:type="spellEnd"/>
      <w:r w:rsidRPr="116B2EBF">
        <w:rPr>
          <w:rFonts w:ascii="Calibri" w:hAnsi="Calibri" w:eastAsia="Calibri" w:cs="Calibri"/>
          <w:color w:val="000000" w:themeColor="text1"/>
          <w:sz w:val="24"/>
          <w:szCs w:val="24"/>
        </w:rPr>
        <w:t xml:space="preserve">, uploads via SSL verbindingen of uitwisseling van </w:t>
      </w:r>
      <w:r w:rsidRPr="116B2EBF" w:rsidR="08AE7FF2">
        <w:rPr>
          <w:rFonts w:ascii="Calibri" w:hAnsi="Calibri" w:eastAsia="Calibri" w:cs="Calibri"/>
          <w:color w:val="000000" w:themeColor="text1"/>
          <w:sz w:val="24"/>
          <w:szCs w:val="24"/>
        </w:rPr>
        <w:t>certificaten</w:t>
      </w:r>
      <w:r w:rsidRPr="116B2EBF" w:rsidR="5C79BDBB">
        <w:rPr>
          <w:rFonts w:ascii="Calibri" w:hAnsi="Calibri" w:eastAsia="Calibri" w:cs="Calibri"/>
          <w:color w:val="000000" w:themeColor="text1"/>
          <w:sz w:val="24"/>
          <w:szCs w:val="24"/>
        </w:rPr>
        <w:t>/tokens</w:t>
      </w:r>
      <w:r w:rsidRPr="116B2EBF">
        <w:rPr>
          <w:rFonts w:ascii="Calibri" w:hAnsi="Calibri" w:eastAsia="Calibri" w:cs="Calibri"/>
          <w:color w:val="000000" w:themeColor="text1"/>
          <w:sz w:val="24"/>
          <w:szCs w:val="24"/>
        </w:rPr>
        <w:t>. Allen volgens geldende (</w:t>
      </w:r>
      <w:proofErr w:type="spellStart"/>
      <w:r w:rsidRPr="116B2EBF">
        <w:rPr>
          <w:rFonts w:ascii="Calibri" w:hAnsi="Calibri" w:eastAsia="Calibri" w:cs="Calibri"/>
          <w:color w:val="000000" w:themeColor="text1"/>
          <w:sz w:val="24"/>
          <w:szCs w:val="24"/>
        </w:rPr>
        <w:t>beveiligings</w:t>
      </w:r>
      <w:proofErr w:type="spellEnd"/>
      <w:r w:rsidRPr="116B2EBF">
        <w:rPr>
          <w:rFonts w:ascii="Calibri" w:hAnsi="Calibri" w:eastAsia="Calibri" w:cs="Calibri"/>
          <w:color w:val="000000" w:themeColor="text1"/>
          <w:sz w:val="24"/>
          <w:szCs w:val="24"/>
        </w:rPr>
        <w:t>) standaarden.</w:t>
      </w:r>
      <w:r w:rsidR="00100BFC">
        <w:br/>
      </w:r>
      <w:r w:rsidRPr="116B2EBF" w:rsidR="21936D36">
        <w:rPr>
          <w:rFonts w:eastAsia="Times New Roman"/>
          <w:sz w:val="24"/>
          <w:szCs w:val="24"/>
        </w:rPr>
        <w:t>Gegevensoverdrachten voor integraties maken gebruik van veilige communicatieprotocollen. Gegevens worden versleuteld tijdens transport met behulp van TLS 1.2 en worden opgeslagen met AES-256-versleuteling</w:t>
      </w:r>
      <w:r w:rsidR="00100BFC">
        <w:br/>
      </w:r>
      <w:r w:rsidR="00100BFC">
        <w:br/>
      </w:r>
      <w:r w:rsidRPr="116B2EBF">
        <w:rPr>
          <w:rFonts w:ascii="Calibri" w:hAnsi="Calibri" w:eastAsia="Calibri" w:cs="Calibri"/>
          <w:color w:val="000000" w:themeColor="text1"/>
          <w:sz w:val="24"/>
          <w:szCs w:val="24"/>
        </w:rPr>
        <w:t xml:space="preserve">De DPIA ziet toe op privacy aspecten van </w:t>
      </w:r>
      <w:proofErr w:type="spellStart"/>
      <w:r w:rsidRPr="116B2EBF">
        <w:rPr>
          <w:rFonts w:ascii="Calibri" w:hAnsi="Calibri" w:eastAsia="Calibri" w:cs="Calibri"/>
          <w:color w:val="000000" w:themeColor="text1"/>
          <w:sz w:val="24"/>
          <w:szCs w:val="24"/>
        </w:rPr>
        <w:t>Jamf</w:t>
      </w:r>
      <w:proofErr w:type="spellEnd"/>
      <w:r w:rsidRPr="116B2EBF" w:rsidR="70255219">
        <w:rPr>
          <w:rFonts w:ascii="Calibri" w:hAnsi="Calibri" w:eastAsia="Calibri" w:cs="Calibri"/>
          <w:color w:val="000000" w:themeColor="text1"/>
          <w:sz w:val="24"/>
          <w:szCs w:val="24"/>
        </w:rPr>
        <w:t xml:space="preserve"> School</w:t>
      </w:r>
      <w:r w:rsidRPr="116B2EBF">
        <w:rPr>
          <w:rFonts w:ascii="Calibri" w:hAnsi="Calibri" w:eastAsia="Calibri" w:cs="Calibri"/>
          <w:color w:val="000000" w:themeColor="text1"/>
          <w:sz w:val="24"/>
          <w:szCs w:val="24"/>
        </w:rPr>
        <w:t xml:space="preserve">. </w:t>
      </w:r>
      <w:r w:rsidRPr="116B2EBF" w:rsidR="56FAB1B4">
        <w:rPr>
          <w:rFonts w:ascii="Calibri" w:hAnsi="Calibri" w:eastAsia="Calibri" w:cs="Calibri"/>
          <w:color w:val="000000" w:themeColor="text1"/>
          <w:sz w:val="24"/>
          <w:szCs w:val="24"/>
        </w:rPr>
        <w:t>Door het schoolbestuur moet beoordeeld worden of g</w:t>
      </w:r>
      <w:r w:rsidRPr="116B2EBF">
        <w:rPr>
          <w:rFonts w:ascii="Calibri" w:hAnsi="Calibri" w:eastAsia="Calibri" w:cs="Calibri"/>
          <w:color w:val="000000" w:themeColor="text1"/>
          <w:sz w:val="24"/>
          <w:szCs w:val="24"/>
        </w:rPr>
        <w:t xml:space="preserve">ekoppelde systemen ook aan </w:t>
      </w:r>
      <w:proofErr w:type="spellStart"/>
      <w:r w:rsidRPr="116B2EBF">
        <w:rPr>
          <w:rFonts w:ascii="Calibri" w:hAnsi="Calibri" w:eastAsia="Calibri" w:cs="Calibri"/>
          <w:color w:val="000000" w:themeColor="text1"/>
          <w:sz w:val="24"/>
          <w:szCs w:val="24"/>
        </w:rPr>
        <w:t>DPIA’s</w:t>
      </w:r>
      <w:proofErr w:type="spellEnd"/>
      <w:r w:rsidRPr="116B2EBF">
        <w:rPr>
          <w:rFonts w:ascii="Calibri" w:hAnsi="Calibri" w:eastAsia="Calibri" w:cs="Calibri"/>
          <w:color w:val="000000" w:themeColor="text1"/>
          <w:sz w:val="24"/>
          <w:szCs w:val="24"/>
        </w:rPr>
        <w:t xml:space="preserve"> onderworpen</w:t>
      </w:r>
      <w:r w:rsidRPr="116B2EBF" w:rsidR="6A645661">
        <w:rPr>
          <w:rFonts w:ascii="Calibri" w:hAnsi="Calibri" w:eastAsia="Calibri" w:cs="Calibri"/>
          <w:color w:val="000000" w:themeColor="text1"/>
          <w:sz w:val="24"/>
          <w:szCs w:val="24"/>
        </w:rPr>
        <w:t xml:space="preserve"> moeten</w:t>
      </w:r>
      <w:r w:rsidRPr="116B2EBF">
        <w:rPr>
          <w:rFonts w:ascii="Calibri" w:hAnsi="Calibri" w:eastAsia="Calibri" w:cs="Calibri"/>
          <w:color w:val="000000" w:themeColor="text1"/>
          <w:sz w:val="24"/>
          <w:szCs w:val="24"/>
        </w:rPr>
        <w:t xml:space="preserve"> worden. </w:t>
      </w:r>
    </w:p>
    <w:p w:rsidRPr="00100BFC" w:rsidR="00100BFC" w:rsidP="1B53D5EB" w:rsidRDefault="694FF30B" w14:paraId="74A539CA" w14:textId="33CF637F">
      <w:pPr>
        <w:rPr>
          <w:rFonts w:ascii="Calibri" w:hAnsi="Calibri" w:eastAsia="Calibri" w:cs="Calibri"/>
          <w:color w:val="000000" w:themeColor="text1"/>
        </w:rPr>
      </w:pPr>
      <w:r>
        <w:rPr>
          <w:noProof/>
          <w:lang w:eastAsia="nl-NL"/>
        </w:rPr>
        <w:drawing>
          <wp:inline distT="0" distB="0" distL="0" distR="0" wp14:anchorId="2D58B139" wp14:editId="5C175514">
            <wp:extent cx="4572000" cy="3143250"/>
            <wp:effectExtent l="0" t="0" r="0" b="0"/>
            <wp:docPr id="1484924854" name="Afbeelding 148492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rsidR="0257E160" w:rsidP="116B2EBF" w:rsidRDefault="0257E160" w14:paraId="7F8EA2EE" w14:textId="1DDF30E8">
      <w:pPr>
        <w:rPr>
          <w:rFonts w:ascii="Calibri" w:hAnsi="Calibri" w:eastAsia="Calibri" w:cs="Calibri"/>
          <w:color w:val="000000" w:themeColor="text1"/>
          <w:sz w:val="24"/>
          <w:szCs w:val="24"/>
        </w:rPr>
      </w:pPr>
      <w:r w:rsidRPr="116B2EBF">
        <w:rPr>
          <w:rFonts w:eastAsia="Times New Roman"/>
          <w:sz w:val="20"/>
          <w:szCs w:val="20"/>
        </w:rPr>
        <w:t xml:space="preserve">Tabel 3.3: </w:t>
      </w:r>
      <w:proofErr w:type="spellStart"/>
      <w:r w:rsidRPr="116B2EBF">
        <w:rPr>
          <w:rFonts w:eastAsia="Times New Roman"/>
          <w:sz w:val="20"/>
          <w:szCs w:val="20"/>
        </w:rPr>
        <w:t>Jamf</w:t>
      </w:r>
      <w:proofErr w:type="spellEnd"/>
      <w:r w:rsidRPr="116B2EBF">
        <w:rPr>
          <w:rFonts w:eastAsia="Times New Roman"/>
          <w:sz w:val="20"/>
          <w:szCs w:val="20"/>
        </w:rPr>
        <w:t xml:space="preserve"> School help pagina's over de diverse koppelingen </w:t>
      </w:r>
    </w:p>
    <w:tbl>
      <w:tblPr>
        <w:tblStyle w:val="Tabelraster"/>
        <w:tblW w:w="0" w:type="auto"/>
        <w:tblLayout w:type="fixed"/>
        <w:tblLook w:val="06A0" w:firstRow="1" w:lastRow="0" w:firstColumn="1" w:lastColumn="0" w:noHBand="1" w:noVBand="1"/>
      </w:tblPr>
      <w:tblGrid>
        <w:gridCol w:w="4508"/>
        <w:gridCol w:w="4508"/>
      </w:tblGrid>
      <w:tr w:rsidR="2A180BA8" w:rsidTr="291D49A5" w14:paraId="18E04981" w14:textId="77777777">
        <w:trPr>
          <w:trHeight w:val="300"/>
        </w:trPr>
        <w:tc>
          <w:tcPr>
            <w:tcW w:w="4508" w:type="dxa"/>
          </w:tcPr>
          <w:p w:rsidR="3D16D992" w:rsidP="2A180BA8" w:rsidRDefault="3D16D992" w14:paraId="6B2130BD" w14:textId="0C7C05C7">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 xml:space="preserve">App volume </w:t>
            </w:r>
            <w:proofErr w:type="spellStart"/>
            <w:r w:rsidRPr="2A180BA8">
              <w:rPr>
                <w:rFonts w:ascii="Calibri" w:hAnsi="Calibri" w:eastAsia="Calibri" w:cs="Calibri"/>
                <w:color w:val="000000" w:themeColor="text1"/>
                <w:sz w:val="24"/>
                <w:szCs w:val="24"/>
              </w:rPr>
              <w:t>purchase</w:t>
            </w:r>
            <w:proofErr w:type="spellEnd"/>
          </w:p>
        </w:tc>
        <w:tc>
          <w:tcPr>
            <w:tcW w:w="4508" w:type="dxa"/>
          </w:tcPr>
          <w:p w:rsidR="3D16D992" w:rsidP="291D49A5" w:rsidRDefault="001467F2" w14:paraId="0FEFE72B" w14:textId="45322258">
            <w:pPr>
              <w:rPr>
                <w:rFonts w:ascii="Calibri" w:hAnsi="Calibri" w:eastAsia="Calibri" w:cs="Calibri"/>
                <w:color w:val="000000" w:themeColor="text1"/>
                <w:sz w:val="24"/>
                <w:szCs w:val="24"/>
              </w:rPr>
            </w:pPr>
            <w:hyperlink w:anchor="concept-206" r:id="rId22">
              <w:r w:rsidRPr="291D49A5" w:rsidR="36C582BF">
                <w:rPr>
                  <w:rStyle w:val="Hyperlink"/>
                  <w:rFonts w:ascii="Calibri" w:hAnsi="Calibri" w:eastAsia="Calibri" w:cs="Calibri"/>
                  <w:sz w:val="24"/>
                  <w:szCs w:val="24"/>
                </w:rPr>
                <w:t>https://learn.jamf.com/nl-NL/bundle/jamf-school-documentation/page/Volume_Purchasing_Integration.html#concept-206</w:t>
              </w:r>
            </w:hyperlink>
            <w:r w:rsidRPr="291D49A5" w:rsidR="2EE91835">
              <w:rPr>
                <w:rFonts w:ascii="Calibri" w:hAnsi="Calibri" w:eastAsia="Calibri" w:cs="Calibri"/>
                <w:color w:val="000000" w:themeColor="text1"/>
                <w:sz w:val="24"/>
                <w:szCs w:val="24"/>
              </w:rPr>
              <w:t xml:space="preserve"> </w:t>
            </w:r>
          </w:p>
        </w:tc>
      </w:tr>
      <w:tr w:rsidR="2A180BA8" w:rsidTr="291D49A5" w14:paraId="21E7FD18" w14:textId="77777777">
        <w:trPr>
          <w:trHeight w:val="300"/>
        </w:trPr>
        <w:tc>
          <w:tcPr>
            <w:tcW w:w="4508" w:type="dxa"/>
          </w:tcPr>
          <w:p w:rsidR="3D16D992" w:rsidP="2A180BA8" w:rsidRDefault="3D16D992" w14:paraId="6C8E0110" w14:textId="6D3C31F3">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MDM koppeling</w:t>
            </w:r>
            <w:r w:rsidRPr="2A180BA8" w:rsidR="5F0AA006">
              <w:rPr>
                <w:rFonts w:ascii="Calibri" w:hAnsi="Calibri" w:eastAsia="Calibri" w:cs="Calibri"/>
                <w:color w:val="000000" w:themeColor="text1"/>
                <w:sz w:val="24"/>
                <w:szCs w:val="24"/>
              </w:rPr>
              <w:t xml:space="preserve"> device </w:t>
            </w:r>
            <w:proofErr w:type="spellStart"/>
            <w:r w:rsidRPr="2A180BA8" w:rsidR="5F0AA006">
              <w:rPr>
                <w:rFonts w:ascii="Calibri" w:hAnsi="Calibri" w:eastAsia="Calibri" w:cs="Calibri"/>
                <w:color w:val="000000" w:themeColor="text1"/>
                <w:sz w:val="24"/>
                <w:szCs w:val="24"/>
              </w:rPr>
              <w:t>enrollment</w:t>
            </w:r>
            <w:proofErr w:type="spellEnd"/>
          </w:p>
        </w:tc>
        <w:tc>
          <w:tcPr>
            <w:tcW w:w="4508" w:type="dxa"/>
          </w:tcPr>
          <w:p w:rsidR="3D16D992" w:rsidP="291D49A5" w:rsidRDefault="001467F2" w14:paraId="5BE98C71" w14:textId="66F030E8">
            <w:pPr>
              <w:rPr>
                <w:rFonts w:ascii="Calibri" w:hAnsi="Calibri" w:eastAsia="Calibri" w:cs="Calibri"/>
                <w:color w:val="000000" w:themeColor="text1"/>
                <w:sz w:val="24"/>
                <w:szCs w:val="24"/>
              </w:rPr>
            </w:pPr>
            <w:hyperlink w:anchor="concept-1116" r:id="rId23">
              <w:r w:rsidRPr="291D49A5" w:rsidR="36C582BF">
                <w:rPr>
                  <w:rStyle w:val="Hyperlink"/>
                  <w:rFonts w:ascii="Calibri" w:hAnsi="Calibri" w:eastAsia="Calibri" w:cs="Calibri"/>
                  <w:sz w:val="24"/>
                  <w:szCs w:val="24"/>
                </w:rPr>
                <w:t>https://learn.jamf.com/nl-NL/bundle/jamf-school-documentation/page/Automated_Device_Enrollment_Integration.html#concept-1116</w:t>
              </w:r>
            </w:hyperlink>
            <w:r w:rsidRPr="291D49A5" w:rsidR="2BD59D28">
              <w:rPr>
                <w:rFonts w:ascii="Calibri" w:hAnsi="Calibri" w:eastAsia="Calibri" w:cs="Calibri"/>
                <w:color w:val="000000" w:themeColor="text1"/>
                <w:sz w:val="24"/>
                <w:szCs w:val="24"/>
              </w:rPr>
              <w:t xml:space="preserve"> </w:t>
            </w:r>
          </w:p>
        </w:tc>
      </w:tr>
      <w:tr w:rsidR="2A180BA8" w:rsidTr="291D49A5" w14:paraId="53A4BBD5" w14:textId="77777777">
        <w:trPr>
          <w:trHeight w:val="300"/>
        </w:trPr>
        <w:tc>
          <w:tcPr>
            <w:tcW w:w="4508" w:type="dxa"/>
          </w:tcPr>
          <w:p w:rsidR="63380291" w:rsidP="2A180BA8" w:rsidRDefault="63380291" w14:paraId="07EB2962" w14:textId="7511DD83">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Synchronisatie gebruikers, klassen en locaties uit Apple School Manager</w:t>
            </w:r>
          </w:p>
        </w:tc>
        <w:tc>
          <w:tcPr>
            <w:tcW w:w="4508" w:type="dxa"/>
          </w:tcPr>
          <w:p w:rsidR="3D16D992" w:rsidP="291D49A5" w:rsidRDefault="001467F2" w14:paraId="760D8E54" w14:textId="3415BE41">
            <w:pPr>
              <w:rPr>
                <w:rFonts w:ascii="Calibri" w:hAnsi="Calibri" w:eastAsia="Calibri" w:cs="Calibri"/>
                <w:color w:val="000000" w:themeColor="text1"/>
                <w:sz w:val="24"/>
                <w:szCs w:val="24"/>
              </w:rPr>
            </w:pPr>
            <w:hyperlink w:anchor="concept-4469" r:id="rId24">
              <w:r w:rsidRPr="291D49A5" w:rsidR="36C582BF">
                <w:rPr>
                  <w:rStyle w:val="Hyperlink"/>
                  <w:rFonts w:ascii="Calibri" w:hAnsi="Calibri" w:eastAsia="Calibri" w:cs="Calibri"/>
                  <w:sz w:val="24"/>
                  <w:szCs w:val="24"/>
                </w:rPr>
                <w:t>https://learn.jamf.com/nl-NL/bundle/jamf-school-documentation/page/Syncing_with_Apple_School_Manager.html#concept-4469</w:t>
              </w:r>
            </w:hyperlink>
            <w:r w:rsidRPr="291D49A5" w:rsidR="7F46EB74">
              <w:rPr>
                <w:rFonts w:ascii="Calibri" w:hAnsi="Calibri" w:eastAsia="Calibri" w:cs="Calibri"/>
                <w:color w:val="000000" w:themeColor="text1"/>
                <w:sz w:val="24"/>
                <w:szCs w:val="24"/>
              </w:rPr>
              <w:t xml:space="preserve"> </w:t>
            </w:r>
          </w:p>
        </w:tc>
      </w:tr>
      <w:tr w:rsidR="2A180BA8" w:rsidTr="291D49A5" w14:paraId="2BCBE1B3" w14:textId="77777777">
        <w:trPr>
          <w:trHeight w:val="300"/>
        </w:trPr>
        <w:tc>
          <w:tcPr>
            <w:tcW w:w="4508" w:type="dxa"/>
          </w:tcPr>
          <w:p w:rsidR="3D16D992" w:rsidP="2A180BA8" w:rsidRDefault="3D16D992" w14:paraId="70B52202" w14:textId="23A4BA8C">
            <w:pPr>
              <w:rPr>
                <w:rFonts w:ascii="Calibri" w:hAnsi="Calibri" w:eastAsia="Calibri" w:cs="Calibri"/>
                <w:color w:val="000000" w:themeColor="text1"/>
                <w:sz w:val="24"/>
                <w:szCs w:val="24"/>
              </w:rPr>
            </w:pPr>
            <w:proofErr w:type="spellStart"/>
            <w:r w:rsidRPr="2A180BA8">
              <w:rPr>
                <w:rFonts w:ascii="Calibri" w:hAnsi="Calibri" w:eastAsia="Calibri" w:cs="Calibri"/>
                <w:color w:val="000000" w:themeColor="text1"/>
                <w:sz w:val="24"/>
                <w:szCs w:val="24"/>
              </w:rPr>
              <w:t>Somtoday</w:t>
            </w:r>
            <w:proofErr w:type="spellEnd"/>
            <w:r w:rsidRPr="2A180BA8">
              <w:rPr>
                <w:rFonts w:ascii="Calibri" w:hAnsi="Calibri" w:eastAsia="Calibri" w:cs="Calibri"/>
                <w:color w:val="000000" w:themeColor="text1"/>
                <w:sz w:val="24"/>
                <w:szCs w:val="24"/>
              </w:rPr>
              <w:t xml:space="preserve"> sync</w:t>
            </w:r>
          </w:p>
        </w:tc>
        <w:tc>
          <w:tcPr>
            <w:tcW w:w="4508" w:type="dxa"/>
          </w:tcPr>
          <w:p w:rsidR="3D16D992" w:rsidP="291D49A5" w:rsidRDefault="001467F2" w14:paraId="3B67567C" w14:textId="3B37E19F">
            <w:pPr>
              <w:rPr>
                <w:rFonts w:ascii="Calibri" w:hAnsi="Calibri" w:eastAsia="Calibri" w:cs="Calibri"/>
                <w:color w:val="000000" w:themeColor="text1"/>
                <w:sz w:val="24"/>
                <w:szCs w:val="24"/>
              </w:rPr>
            </w:pPr>
            <w:hyperlink r:id="rId25">
              <w:r w:rsidRPr="291D49A5" w:rsidR="36C582BF">
                <w:rPr>
                  <w:rStyle w:val="Hyperlink"/>
                  <w:rFonts w:ascii="Calibri" w:hAnsi="Calibri" w:eastAsia="Calibri" w:cs="Calibri"/>
                  <w:sz w:val="24"/>
                  <w:szCs w:val="24"/>
                </w:rPr>
                <w:t>https://learn.jamf.com/nl-NL/bundle/jamf-school-documentation/page/Syncing_with_Somtoday.html</w:t>
              </w:r>
            </w:hyperlink>
            <w:r w:rsidRPr="291D49A5" w:rsidR="5CBB26CC">
              <w:rPr>
                <w:rFonts w:ascii="Calibri" w:hAnsi="Calibri" w:eastAsia="Calibri" w:cs="Calibri"/>
                <w:color w:val="000000" w:themeColor="text1"/>
                <w:sz w:val="24"/>
                <w:szCs w:val="24"/>
              </w:rPr>
              <w:t xml:space="preserve"> </w:t>
            </w:r>
          </w:p>
        </w:tc>
      </w:tr>
      <w:tr w:rsidR="2A180BA8" w:rsidTr="291D49A5" w14:paraId="6A7F6124" w14:textId="77777777">
        <w:trPr>
          <w:trHeight w:val="300"/>
        </w:trPr>
        <w:tc>
          <w:tcPr>
            <w:tcW w:w="4508" w:type="dxa"/>
          </w:tcPr>
          <w:p w:rsidR="416255F1" w:rsidP="2A180BA8" w:rsidRDefault="416255F1" w14:paraId="1007CB1C" w14:textId="778F924A">
            <w:pPr>
              <w:rPr>
                <w:rFonts w:ascii="Calibri" w:hAnsi="Calibri" w:eastAsia="Calibri" w:cs="Calibri"/>
                <w:color w:val="000000" w:themeColor="text1"/>
                <w:sz w:val="24"/>
                <w:szCs w:val="24"/>
              </w:rPr>
            </w:pPr>
            <w:r w:rsidRPr="2A180BA8">
              <w:rPr>
                <w:rFonts w:ascii="Calibri" w:hAnsi="Calibri" w:eastAsia="Calibri" w:cs="Calibri"/>
                <w:color w:val="000000" w:themeColor="text1"/>
                <w:sz w:val="24"/>
                <w:szCs w:val="24"/>
              </w:rPr>
              <w:t>Active Directory</w:t>
            </w:r>
          </w:p>
        </w:tc>
        <w:tc>
          <w:tcPr>
            <w:tcW w:w="4508" w:type="dxa"/>
          </w:tcPr>
          <w:p w:rsidR="416255F1" w:rsidP="291D49A5" w:rsidRDefault="001467F2" w14:paraId="78586C67" w14:textId="2E9F36EF">
            <w:pPr>
              <w:rPr>
                <w:rFonts w:ascii="Calibri" w:hAnsi="Calibri" w:eastAsia="Calibri" w:cs="Calibri"/>
                <w:color w:val="000000" w:themeColor="text1"/>
                <w:sz w:val="24"/>
                <w:szCs w:val="24"/>
              </w:rPr>
            </w:pPr>
            <w:hyperlink r:id="rId26">
              <w:r w:rsidRPr="291D49A5" w:rsidR="416255F1">
                <w:rPr>
                  <w:rStyle w:val="Hyperlink"/>
                  <w:rFonts w:ascii="Calibri" w:hAnsi="Calibri" w:eastAsia="Calibri" w:cs="Calibri"/>
                  <w:sz w:val="24"/>
                  <w:szCs w:val="24"/>
                </w:rPr>
                <w:t>https://learn.jamf.com/nl-NL/bundle/jamf-school-documentation/page/Syncing_with_an_LDAP_Directory_Service.html</w:t>
              </w:r>
            </w:hyperlink>
            <w:r w:rsidRPr="291D49A5" w:rsidR="18464657">
              <w:rPr>
                <w:rFonts w:ascii="Calibri" w:hAnsi="Calibri" w:eastAsia="Calibri" w:cs="Calibri"/>
                <w:color w:val="000000" w:themeColor="text1"/>
                <w:sz w:val="24"/>
                <w:szCs w:val="24"/>
              </w:rPr>
              <w:t xml:space="preserve"> </w:t>
            </w:r>
          </w:p>
        </w:tc>
      </w:tr>
    </w:tbl>
    <w:p w:rsidRPr="00100BFC" w:rsidR="00100BFC" w:rsidP="1B53D5EB" w:rsidRDefault="00100BFC" w14:paraId="6C580E40" w14:textId="53F37A3B">
      <w:pPr>
        <w:rPr>
          <w:rFonts w:eastAsia="Times New Roman"/>
          <w:sz w:val="24"/>
          <w:szCs w:val="24"/>
        </w:rPr>
      </w:pPr>
    </w:p>
    <w:p w:rsidRPr="00492159" w:rsidR="00100BFC" w:rsidP="704C5624" w:rsidRDefault="1A7AAAC3" w14:paraId="0927A151" w14:textId="2DB0EE3A">
      <w:pPr>
        <w:rPr>
          <w:rFonts w:eastAsia="Times New Roman"/>
          <w:b/>
          <w:bCs/>
          <w:sz w:val="24"/>
          <w:szCs w:val="24"/>
        </w:rPr>
      </w:pPr>
      <w:r w:rsidRPr="704C5624">
        <w:rPr>
          <w:rFonts w:eastAsia="Times New Roman"/>
          <w:b/>
          <w:bCs/>
          <w:sz w:val="24"/>
          <w:szCs w:val="24"/>
        </w:rPr>
        <w:t>Gegevensstromen</w:t>
      </w:r>
      <w:r w:rsidRPr="704C5624" w:rsidR="4BCCD8AE">
        <w:rPr>
          <w:rFonts w:eastAsia="Times New Roman"/>
          <w:b/>
          <w:bCs/>
          <w:sz w:val="24"/>
          <w:szCs w:val="24"/>
        </w:rPr>
        <w:t>/stroomschema</w:t>
      </w:r>
    </w:p>
    <w:p w:rsidR="00525C6D" w:rsidP="116B2EBF" w:rsidRDefault="26E92465" w14:paraId="0BA2619A" w14:textId="36A15197">
      <w:pPr>
        <w:rPr>
          <w:rFonts w:eastAsia="Times New Roman"/>
          <w:sz w:val="24"/>
          <w:szCs w:val="24"/>
        </w:rPr>
      </w:pPr>
      <w:r w:rsidRPr="704C5624">
        <w:rPr>
          <w:rFonts w:eastAsia="Times New Roman"/>
          <w:sz w:val="24"/>
          <w:szCs w:val="24"/>
        </w:rPr>
        <w:t xml:space="preserve">Onderstaande dataflow schema van de binnen het ecosysteem te verwerken persoonsgegevens is door </w:t>
      </w:r>
      <w:proofErr w:type="spellStart"/>
      <w:r w:rsidRPr="704C5624">
        <w:rPr>
          <w:rFonts w:eastAsia="Times New Roman"/>
          <w:sz w:val="24"/>
          <w:szCs w:val="24"/>
        </w:rPr>
        <w:t>Jamf</w:t>
      </w:r>
      <w:proofErr w:type="spellEnd"/>
      <w:r w:rsidRPr="704C5624">
        <w:rPr>
          <w:rFonts w:eastAsia="Times New Roman"/>
          <w:sz w:val="24"/>
          <w:szCs w:val="24"/>
        </w:rPr>
        <w:t xml:space="preserve"> aangeleverd en biedt een visualisatie </w:t>
      </w:r>
      <w:r w:rsidRPr="704C5624" w:rsidR="2E6313A3">
        <w:rPr>
          <w:rFonts w:eastAsia="Times New Roman"/>
          <w:sz w:val="24"/>
          <w:szCs w:val="24"/>
        </w:rPr>
        <w:t>en</w:t>
      </w:r>
      <w:r w:rsidRPr="704C5624">
        <w:rPr>
          <w:rFonts w:eastAsia="Times New Roman"/>
          <w:sz w:val="24"/>
          <w:szCs w:val="24"/>
        </w:rPr>
        <w:t xml:space="preserve"> toelich</w:t>
      </w:r>
      <w:r w:rsidRPr="704C5624" w:rsidR="71D7043C">
        <w:rPr>
          <w:rFonts w:eastAsia="Times New Roman"/>
          <w:sz w:val="24"/>
          <w:szCs w:val="24"/>
        </w:rPr>
        <w:t>t</w:t>
      </w:r>
      <w:r w:rsidRPr="704C5624">
        <w:rPr>
          <w:rFonts w:eastAsia="Times New Roman"/>
          <w:sz w:val="24"/>
          <w:szCs w:val="24"/>
        </w:rPr>
        <w:t>ing op de verwerkingen van de soort persoons</w:t>
      </w:r>
      <w:r w:rsidRPr="704C5624" w:rsidR="063B96FE">
        <w:rPr>
          <w:rFonts w:eastAsia="Times New Roman"/>
          <w:sz w:val="24"/>
          <w:szCs w:val="24"/>
        </w:rPr>
        <w:t>gegevens alsmede de doeleinden daarvan.</w:t>
      </w:r>
    </w:p>
    <w:p w:rsidR="116B2EBF" w:rsidP="116B2EBF" w:rsidRDefault="116B2EBF" w14:paraId="2719422A" w14:textId="26104AAB">
      <w:pPr>
        <w:rPr>
          <w:rFonts w:eastAsia="Times New Roman"/>
          <w:sz w:val="24"/>
          <w:szCs w:val="24"/>
        </w:rPr>
      </w:pPr>
    </w:p>
    <w:p w:rsidR="116B2EBF" w:rsidP="116B2EBF" w:rsidRDefault="116B2EBF" w14:paraId="71946273" w14:textId="52A6B791">
      <w:pPr>
        <w:rPr>
          <w:rFonts w:eastAsia="Times New Roman"/>
          <w:sz w:val="24"/>
          <w:szCs w:val="24"/>
        </w:rPr>
      </w:pPr>
    </w:p>
    <w:p w:rsidR="116B2EBF" w:rsidP="116B2EBF" w:rsidRDefault="116B2EBF" w14:paraId="34F309A3" w14:textId="0546175E">
      <w:pPr>
        <w:rPr>
          <w:rFonts w:eastAsia="Times New Roman"/>
          <w:sz w:val="24"/>
          <w:szCs w:val="24"/>
        </w:rPr>
      </w:pPr>
    </w:p>
    <w:p w:rsidR="116B2EBF" w:rsidP="116B2EBF" w:rsidRDefault="116B2EBF" w14:paraId="5C2F6671" w14:textId="07E8C595">
      <w:pPr>
        <w:rPr>
          <w:rFonts w:eastAsia="Times New Roman"/>
          <w:sz w:val="24"/>
          <w:szCs w:val="24"/>
        </w:rPr>
      </w:pPr>
    </w:p>
    <w:p w:rsidR="4BA216F6" w:rsidP="116B2EBF" w:rsidRDefault="4BA216F6" w14:paraId="298111F4" w14:textId="080DB885">
      <w:r>
        <w:rPr>
          <w:noProof/>
          <w:lang w:eastAsia="nl-NL"/>
        </w:rPr>
        <w:drawing>
          <wp:inline distT="0" distB="0" distL="0" distR="0" wp14:anchorId="61D05959" wp14:editId="6C125E5D">
            <wp:extent cx="5353048" cy="5724524"/>
            <wp:effectExtent l="0" t="0" r="0" b="0"/>
            <wp:docPr id="1983649534" name="Afbeelding 198364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53048" cy="5724524"/>
                    </a:xfrm>
                    <a:prstGeom prst="rect">
                      <a:avLst/>
                    </a:prstGeom>
                  </pic:spPr>
                </pic:pic>
              </a:graphicData>
            </a:graphic>
          </wp:inline>
        </w:drawing>
      </w:r>
    </w:p>
    <w:p w:rsidR="71DFC893" w:rsidP="116B2EBF" w:rsidRDefault="71DFC893" w14:paraId="3926B83F" w14:textId="3C147A47">
      <w:pPr>
        <w:rPr>
          <w:rFonts w:eastAsia="Times New Roman"/>
          <w:sz w:val="24"/>
          <w:szCs w:val="24"/>
          <w:lang w:val="en-US"/>
        </w:rPr>
      </w:pPr>
      <w:r w:rsidRPr="704C5624">
        <w:rPr>
          <w:rFonts w:eastAsia="Times New Roman"/>
          <w:sz w:val="24"/>
          <w:szCs w:val="24"/>
          <w:lang w:val="en-US"/>
        </w:rPr>
        <w:t xml:space="preserve">1) IT Admin management of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Sends: user ids, name, email, phone, office location, position, device ids Reads: user ids, name, email, phone, office location, department, position, device ids, geolocation (lost mode only), IP address </w:t>
      </w:r>
      <w:r>
        <w:br/>
      </w:r>
      <w:r w:rsidRPr="704C5624">
        <w:rPr>
          <w:rFonts w:eastAsia="Times New Roman"/>
          <w:sz w:val="24"/>
          <w:szCs w:val="24"/>
          <w:lang w:val="en-US"/>
        </w:rPr>
        <w:t xml:space="preserve">Purpose: Setup, configuration, and management of devices and environment </w:t>
      </w:r>
      <w:r>
        <w:br/>
      </w:r>
      <w:r w:rsidRPr="704C5624">
        <w:rPr>
          <w:rFonts w:eastAsia="Times New Roman"/>
          <w:sz w:val="24"/>
          <w:szCs w:val="24"/>
          <w:lang w:val="en-US"/>
        </w:rPr>
        <w:t xml:space="preserve">2)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integration with a Customer's Single Sign On (SSO) </w:t>
      </w:r>
      <w:r>
        <w:br/>
      </w:r>
      <w:r w:rsidRPr="704C5624">
        <w:rPr>
          <w:rFonts w:eastAsia="Times New Roman"/>
          <w:sz w:val="24"/>
          <w:szCs w:val="24"/>
          <w:lang w:val="en-US"/>
        </w:rPr>
        <w:t xml:space="preserve">Sends: N/A (redirects) </w:t>
      </w:r>
      <w:r>
        <w:br/>
      </w:r>
      <w:r w:rsidRPr="704C5624">
        <w:rPr>
          <w:rFonts w:eastAsia="Times New Roman"/>
          <w:sz w:val="24"/>
          <w:szCs w:val="24"/>
          <w:lang w:val="en-US"/>
        </w:rPr>
        <w:t xml:space="preserve">Reads: user ids, name, email </w:t>
      </w:r>
      <w:r>
        <w:br/>
      </w:r>
      <w:r w:rsidRPr="704C5624">
        <w:rPr>
          <w:rFonts w:eastAsia="Times New Roman"/>
          <w:sz w:val="24"/>
          <w:szCs w:val="24"/>
          <w:lang w:val="en-US"/>
        </w:rPr>
        <w:t xml:space="preserve">Purpose: Enable customer authentication to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services </w:t>
      </w:r>
      <w:r>
        <w:br/>
      </w:r>
      <w:r w:rsidRPr="704C5624">
        <w:rPr>
          <w:rFonts w:eastAsia="Times New Roman"/>
          <w:sz w:val="24"/>
          <w:szCs w:val="24"/>
          <w:lang w:val="en-US"/>
        </w:rPr>
        <w:t xml:space="preserve">3)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integration with a Customer's Directory Service </w:t>
      </w:r>
      <w:r>
        <w:br/>
      </w:r>
      <w:r w:rsidRPr="704C5624">
        <w:rPr>
          <w:rFonts w:eastAsia="Times New Roman"/>
          <w:sz w:val="24"/>
          <w:szCs w:val="24"/>
          <w:lang w:val="en-US"/>
        </w:rPr>
        <w:t xml:space="preserve">Sends: N/A </w:t>
      </w:r>
      <w:r>
        <w:br/>
      </w:r>
      <w:r w:rsidRPr="704C5624">
        <w:rPr>
          <w:rFonts w:eastAsia="Times New Roman"/>
          <w:sz w:val="24"/>
          <w:szCs w:val="24"/>
          <w:lang w:val="en-US"/>
        </w:rPr>
        <w:t xml:space="preserve">Reads: user ids, name, email, phone, office location, department, position </w:t>
      </w:r>
      <w:r>
        <w:br/>
      </w:r>
      <w:r w:rsidRPr="704C5624">
        <w:rPr>
          <w:rFonts w:eastAsia="Times New Roman"/>
          <w:sz w:val="24"/>
          <w:szCs w:val="24"/>
          <w:lang w:val="en-US"/>
        </w:rPr>
        <w:t xml:space="preserve">Purpose: Enable assignment of users to devices enabling dynamic, custom configurations </w:t>
      </w:r>
      <w:r>
        <w:br/>
      </w:r>
      <w:r w:rsidRPr="704C5624">
        <w:rPr>
          <w:rFonts w:eastAsia="Times New Roman"/>
          <w:sz w:val="24"/>
          <w:szCs w:val="24"/>
          <w:lang w:val="en-US"/>
        </w:rPr>
        <w:t xml:space="preserve">4)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integration with a Customer's Apple School Manager </w:t>
      </w:r>
      <w:r>
        <w:br/>
      </w:r>
      <w:r w:rsidRPr="704C5624">
        <w:rPr>
          <w:rFonts w:eastAsia="Times New Roman"/>
          <w:sz w:val="24"/>
          <w:szCs w:val="24"/>
          <w:lang w:val="en-US"/>
        </w:rPr>
        <w:t xml:space="preserve">Sends: user names, email </w:t>
      </w:r>
      <w:r>
        <w:br/>
      </w:r>
      <w:r w:rsidRPr="704C5624">
        <w:rPr>
          <w:rFonts w:eastAsia="Times New Roman"/>
          <w:sz w:val="24"/>
          <w:szCs w:val="24"/>
          <w:lang w:val="en-US"/>
        </w:rPr>
        <w:t xml:space="preserve">Reads: user ids, name, email, phone, office location, department, position, device ids, IP address, classes, teachers </w:t>
      </w:r>
      <w:r>
        <w:br/>
      </w:r>
      <w:r w:rsidRPr="704C5624">
        <w:rPr>
          <w:rFonts w:eastAsia="Times New Roman"/>
          <w:sz w:val="24"/>
          <w:szCs w:val="24"/>
          <w:lang w:val="en-US"/>
        </w:rPr>
        <w:t xml:space="preserve">Purpose: Import of a school's classes, students, and teachers for dynamic management of classroom devices </w:t>
      </w:r>
      <w:r>
        <w:br/>
      </w:r>
      <w:r w:rsidRPr="704C5624">
        <w:rPr>
          <w:rFonts w:eastAsia="Times New Roman"/>
          <w:sz w:val="24"/>
          <w:szCs w:val="24"/>
          <w:lang w:val="en-US"/>
        </w:rPr>
        <w:t xml:space="preserve">5)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Pro integration with Apple's Push Notification Service </w:t>
      </w:r>
      <w:r w:rsidRPr="704C5624" w:rsidR="0560D0B2">
        <w:rPr>
          <w:rFonts w:eastAsia="Times New Roman"/>
          <w:sz w:val="24"/>
          <w:szCs w:val="24"/>
          <w:lang w:val="en-US"/>
        </w:rPr>
        <w:t>(out of scope for this DPIA)</w:t>
      </w:r>
      <w:r>
        <w:br/>
      </w:r>
      <w:r w:rsidRPr="704C5624">
        <w:rPr>
          <w:rFonts w:eastAsia="Times New Roman"/>
          <w:sz w:val="24"/>
          <w:szCs w:val="24"/>
          <w:lang w:val="en-US"/>
        </w:rPr>
        <w:t xml:space="preserve">Sends: device id </w:t>
      </w:r>
      <w:r>
        <w:br/>
      </w:r>
      <w:r w:rsidRPr="704C5624">
        <w:rPr>
          <w:rFonts w:eastAsia="Times New Roman"/>
          <w:sz w:val="24"/>
          <w:szCs w:val="24"/>
          <w:lang w:val="en-US"/>
        </w:rPr>
        <w:t xml:space="preserve">Reads: N/A </w:t>
      </w:r>
      <w:r>
        <w:br/>
      </w:r>
      <w:r w:rsidRPr="704C5624">
        <w:rPr>
          <w:rFonts w:eastAsia="Times New Roman"/>
          <w:sz w:val="24"/>
          <w:szCs w:val="24"/>
          <w:lang w:val="en-US"/>
        </w:rPr>
        <w:t xml:space="preserve">Purpose: Standard feature of Apple MDM, enabling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management products to notify a device it needs to check in to the server </w:t>
      </w:r>
      <w:r>
        <w:br/>
      </w:r>
      <w:r w:rsidRPr="704C5624">
        <w:rPr>
          <w:rFonts w:eastAsia="Times New Roman"/>
          <w:sz w:val="24"/>
          <w:szCs w:val="24"/>
          <w:lang w:val="en-US"/>
        </w:rPr>
        <w:t xml:space="preserve">6) Device check-in to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Pro </w:t>
      </w:r>
      <w:r w:rsidRPr="704C5624" w:rsidR="4FD1AEC5">
        <w:rPr>
          <w:rFonts w:eastAsia="Times New Roman"/>
          <w:sz w:val="24"/>
          <w:szCs w:val="24"/>
          <w:lang w:val="en-US"/>
        </w:rPr>
        <w:t>(out of scope for this DPIA)</w:t>
      </w:r>
      <w:r>
        <w:br/>
      </w:r>
      <w:r w:rsidRPr="704C5624">
        <w:rPr>
          <w:rFonts w:eastAsia="Times New Roman"/>
          <w:sz w:val="24"/>
          <w:szCs w:val="24"/>
          <w:lang w:val="en-US"/>
        </w:rPr>
        <w:t xml:space="preserve">Sends: device id, IP address, other device inventory </w:t>
      </w:r>
      <w:r>
        <w:br/>
      </w:r>
      <w:r w:rsidRPr="704C5624">
        <w:rPr>
          <w:rFonts w:eastAsia="Times New Roman"/>
          <w:sz w:val="24"/>
          <w:szCs w:val="24"/>
          <w:lang w:val="en-US"/>
        </w:rPr>
        <w:t xml:space="preserve">Reads: configuration information </w:t>
      </w:r>
      <w:r>
        <w:br/>
      </w:r>
      <w:r w:rsidRPr="704C5624">
        <w:rPr>
          <w:rFonts w:eastAsia="Times New Roman"/>
          <w:sz w:val="24"/>
          <w:szCs w:val="24"/>
          <w:lang w:val="en-US"/>
        </w:rPr>
        <w:t xml:space="preserve">Purpose: Inventory and configuration of the device </w:t>
      </w:r>
      <w:r>
        <w:br/>
      </w:r>
      <w:r w:rsidRPr="704C5624">
        <w:rPr>
          <w:rFonts w:eastAsia="Times New Roman"/>
          <w:sz w:val="24"/>
          <w:szCs w:val="24"/>
          <w:lang w:val="en-US"/>
        </w:rPr>
        <w:t xml:space="preserve">7)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communication with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Student </w:t>
      </w:r>
      <w:r>
        <w:br/>
      </w:r>
      <w:r w:rsidRPr="704C5624">
        <w:rPr>
          <w:rFonts w:eastAsia="Times New Roman"/>
          <w:sz w:val="24"/>
          <w:szCs w:val="24"/>
          <w:lang w:val="en-US"/>
        </w:rPr>
        <w:t xml:space="preserve">Sends: username, classes, teacher Reads: username, device ids </w:t>
      </w:r>
      <w:r>
        <w:br/>
      </w:r>
      <w:r w:rsidRPr="704C5624">
        <w:rPr>
          <w:rFonts w:eastAsia="Times New Roman"/>
          <w:sz w:val="24"/>
          <w:szCs w:val="24"/>
          <w:lang w:val="en-US"/>
        </w:rPr>
        <w:t xml:space="preserve">Purpose: Classroom management of devices for the learning environment </w:t>
      </w:r>
      <w:r>
        <w:br/>
      </w:r>
      <w:r w:rsidRPr="704C5624">
        <w:rPr>
          <w:rFonts w:eastAsia="Times New Roman"/>
          <w:sz w:val="24"/>
          <w:szCs w:val="24"/>
          <w:lang w:val="en-US"/>
        </w:rPr>
        <w:t xml:space="preserve">8)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communication with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Teacher, Apple Classroom </w:t>
      </w:r>
      <w:r w:rsidRPr="704C5624" w:rsidR="55B41307">
        <w:rPr>
          <w:rFonts w:eastAsia="Times New Roman"/>
          <w:sz w:val="24"/>
          <w:szCs w:val="24"/>
          <w:lang w:val="en-US"/>
        </w:rPr>
        <w:t>(out of scope for this DPIA)</w:t>
      </w:r>
      <w:r>
        <w:br/>
      </w:r>
      <w:r w:rsidRPr="704C5624">
        <w:rPr>
          <w:rFonts w:eastAsia="Times New Roman"/>
          <w:sz w:val="24"/>
          <w:szCs w:val="24"/>
          <w:lang w:val="en-US"/>
        </w:rPr>
        <w:t xml:space="preserve">Sends: device id, IP address, usernames, classes </w:t>
      </w:r>
      <w:r>
        <w:br/>
      </w:r>
      <w:r w:rsidRPr="704C5624">
        <w:rPr>
          <w:rFonts w:eastAsia="Times New Roman"/>
          <w:sz w:val="24"/>
          <w:szCs w:val="24"/>
          <w:lang w:val="en-US"/>
        </w:rPr>
        <w:t xml:space="preserve">Reads: usernames, device ids, student photo </w:t>
      </w:r>
      <w:r>
        <w:br/>
      </w:r>
      <w:r w:rsidRPr="704C5624">
        <w:rPr>
          <w:rFonts w:eastAsia="Times New Roman"/>
          <w:sz w:val="24"/>
          <w:szCs w:val="24"/>
          <w:lang w:val="en-US"/>
        </w:rPr>
        <w:t xml:space="preserve">Purpose: Classroom management of devices for the learning environment </w:t>
      </w:r>
      <w:r>
        <w:br/>
      </w:r>
      <w:r w:rsidRPr="704C5624">
        <w:rPr>
          <w:rFonts w:eastAsia="Times New Roman"/>
          <w:sz w:val="24"/>
          <w:szCs w:val="24"/>
          <w:lang w:val="en-US"/>
        </w:rPr>
        <w:t xml:space="preserve">9)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School communication with </w:t>
      </w:r>
      <w:proofErr w:type="spellStart"/>
      <w:r w:rsidRPr="704C5624">
        <w:rPr>
          <w:rFonts w:eastAsia="Times New Roman"/>
          <w:sz w:val="24"/>
          <w:szCs w:val="24"/>
          <w:lang w:val="en-US"/>
        </w:rPr>
        <w:t>Jamf</w:t>
      </w:r>
      <w:proofErr w:type="spellEnd"/>
      <w:r w:rsidRPr="704C5624">
        <w:rPr>
          <w:rFonts w:eastAsia="Times New Roman"/>
          <w:sz w:val="24"/>
          <w:szCs w:val="24"/>
          <w:lang w:val="en-US"/>
        </w:rPr>
        <w:t xml:space="preserve"> Parent </w:t>
      </w:r>
      <w:r w:rsidRPr="704C5624" w:rsidR="5E302038">
        <w:rPr>
          <w:rFonts w:eastAsia="Times New Roman"/>
          <w:sz w:val="24"/>
          <w:szCs w:val="24"/>
          <w:lang w:val="en-US"/>
        </w:rPr>
        <w:t>(out of scope for this DPIA)</w:t>
      </w:r>
      <w:r>
        <w:br/>
      </w:r>
      <w:r w:rsidRPr="704C5624">
        <w:rPr>
          <w:rFonts w:eastAsia="Times New Roman"/>
          <w:sz w:val="24"/>
          <w:szCs w:val="24"/>
          <w:lang w:val="en-US"/>
        </w:rPr>
        <w:t xml:space="preserve">Sends: username, registered student device id, </w:t>
      </w:r>
      <w:proofErr w:type="spellStart"/>
      <w:r w:rsidRPr="704C5624">
        <w:rPr>
          <w:rFonts w:eastAsia="Times New Roman"/>
          <w:sz w:val="24"/>
          <w:szCs w:val="24"/>
          <w:lang w:val="en-US"/>
        </w:rPr>
        <w:t>boolean</w:t>
      </w:r>
      <w:proofErr w:type="spellEnd"/>
      <w:r w:rsidRPr="704C5624">
        <w:rPr>
          <w:rFonts w:eastAsia="Times New Roman"/>
          <w:sz w:val="24"/>
          <w:szCs w:val="24"/>
          <w:lang w:val="en-US"/>
        </w:rPr>
        <w:t xml:space="preserve"> for in geofence </w:t>
      </w:r>
      <w:r>
        <w:br/>
      </w:r>
      <w:r w:rsidRPr="704C5624">
        <w:rPr>
          <w:rFonts w:eastAsia="Times New Roman"/>
          <w:sz w:val="24"/>
          <w:szCs w:val="24"/>
          <w:lang w:val="en-US"/>
        </w:rPr>
        <w:t xml:space="preserve">Reads: parent device id, IP address, parent username, location of geofence </w:t>
      </w:r>
      <w:r>
        <w:br/>
      </w:r>
      <w:r w:rsidRPr="704C5624">
        <w:rPr>
          <w:rFonts w:eastAsia="Times New Roman"/>
          <w:sz w:val="24"/>
          <w:szCs w:val="24"/>
          <w:lang w:val="en-US"/>
        </w:rPr>
        <w:t>Purpose: Configuration of student-assigned devices by parents outside of the school day</w:t>
      </w:r>
    </w:p>
    <w:p w:rsidR="00574E1C" w:rsidP="0042364E" w:rsidRDefault="03E95664" w14:paraId="7001CED6" w14:textId="7F579A42">
      <w:pPr>
        <w:pStyle w:val="Kop2"/>
        <w:rPr>
          <w:rFonts w:eastAsia="Times New Roman"/>
        </w:rPr>
      </w:pPr>
      <w:bookmarkStart w:name="_Ref102917130" w:id="66"/>
      <w:bookmarkStart w:name="_Toc253026767" w:id="67"/>
      <w:bookmarkStart w:name="_Toc1532151930" w:id="68"/>
      <w:bookmarkStart w:name="_Toc1342671285" w:id="69"/>
      <w:r>
        <w:br/>
      </w:r>
      <w:bookmarkStart w:name="_Toc170117662" w:id="70"/>
      <w:r w:rsidRPr="116B2EBF" w:rsidR="4AF72ED1">
        <w:rPr>
          <w:rFonts w:eastAsia="Times New Roman"/>
        </w:rPr>
        <w:t>4. Verwerkingsdoeleinden</w:t>
      </w:r>
      <w:bookmarkEnd w:id="66"/>
      <w:bookmarkEnd w:id="67"/>
      <w:bookmarkEnd w:id="68"/>
      <w:bookmarkEnd w:id="69"/>
      <w:bookmarkEnd w:id="70"/>
    </w:p>
    <w:p w:rsidR="003F1E36" w:rsidP="704C5624" w:rsidRDefault="257CA972" w14:paraId="55E9CBF1" w14:textId="6DAD4A45">
      <w:pPr>
        <w:rPr>
          <w:rFonts w:eastAsia="Times New Roman"/>
          <w:sz w:val="24"/>
          <w:szCs w:val="24"/>
        </w:rPr>
      </w:pPr>
      <w:r w:rsidRPr="704C5624">
        <w:rPr>
          <w:rFonts w:eastAsia="Times New Roman"/>
          <w:sz w:val="24"/>
          <w:szCs w:val="24"/>
        </w:rPr>
        <w:t xml:space="preserve">De </w:t>
      </w:r>
      <w:r w:rsidRPr="704C5624">
        <w:rPr>
          <w:rFonts w:eastAsia="Times New Roman"/>
          <w:caps/>
          <w:sz w:val="24"/>
          <w:szCs w:val="24"/>
        </w:rPr>
        <w:t xml:space="preserve">AVG </w:t>
      </w:r>
      <w:r w:rsidRPr="704C5624">
        <w:rPr>
          <w:rFonts w:eastAsia="Times New Roman"/>
          <w:sz w:val="24"/>
          <w:szCs w:val="24"/>
        </w:rPr>
        <w:t>heeft het uitgangspunt dat persoonsgegevens alleen voor welbepaalde, uitdrukkelijk omschreven en gerechtvaardigde doeleinden mogen worden verzameld.  De vaststelling van de verwerkingsdoeleinden is een noodzakelijke voorwaarde om te kunnen beoordelen of de gegevensverwerkingen rechtmatig zijn (onderdeel B) en om vast te stellen welke maatregelen getroffen dienen te worden om de risico’s (onderdeel C) te voorkomen of te verkleinen (onderdeel D).</w:t>
      </w:r>
    </w:p>
    <w:p w:rsidR="5CD5D526" w:rsidP="704C5624" w:rsidRDefault="5CD5D526" w14:paraId="02FC7416" w14:textId="528A7A1E">
      <w:pPr>
        <w:rPr>
          <w:rFonts w:eastAsia="Times New Roman"/>
          <w:sz w:val="24"/>
          <w:szCs w:val="24"/>
        </w:rPr>
      </w:pPr>
      <w:r w:rsidRPr="704C5624">
        <w:rPr>
          <w:rFonts w:eastAsia="Times New Roman"/>
          <w:sz w:val="24"/>
          <w:szCs w:val="24"/>
        </w:rPr>
        <w:t xml:space="preserve">De verwerking moet gebonden zijn aan specifieke verzameldoelen en </w:t>
      </w:r>
      <w:r w:rsidRPr="704C5624" w:rsidR="24B8785D">
        <w:rPr>
          <w:rFonts w:eastAsia="Times New Roman"/>
          <w:sz w:val="24"/>
          <w:szCs w:val="24"/>
        </w:rPr>
        <w:t xml:space="preserve">de verwerkingsverantwoordelijke mag ze alleen ten behoeve hiervan gebruiken. </w:t>
      </w:r>
      <w:r w:rsidRPr="704C5624" w:rsidR="68775E57">
        <w:rPr>
          <w:rFonts w:eastAsia="Times New Roman"/>
          <w:sz w:val="24"/>
          <w:szCs w:val="24"/>
        </w:rPr>
        <w:t xml:space="preserve">In het geval van </w:t>
      </w:r>
      <w:proofErr w:type="spellStart"/>
      <w:r w:rsidRPr="704C5624" w:rsidR="68775E57">
        <w:rPr>
          <w:rFonts w:eastAsia="Times New Roman"/>
          <w:sz w:val="24"/>
          <w:szCs w:val="24"/>
        </w:rPr>
        <w:t>Jamf</w:t>
      </w:r>
      <w:proofErr w:type="spellEnd"/>
      <w:r w:rsidRPr="704C5624" w:rsidR="68775E57">
        <w:rPr>
          <w:rFonts w:eastAsia="Times New Roman"/>
          <w:sz w:val="24"/>
          <w:szCs w:val="24"/>
        </w:rPr>
        <w:t xml:space="preserve"> School mag bijvoorbeeld de mogelijkheid om de vindplaats van de </w:t>
      </w:r>
      <w:proofErr w:type="spellStart"/>
      <w:r w:rsidRPr="704C5624" w:rsidR="68775E57">
        <w:rPr>
          <w:rFonts w:eastAsia="Times New Roman"/>
          <w:sz w:val="24"/>
          <w:szCs w:val="24"/>
        </w:rPr>
        <w:t>I-pad</w:t>
      </w:r>
      <w:proofErr w:type="spellEnd"/>
      <w:r w:rsidRPr="704C5624" w:rsidR="68775E57">
        <w:rPr>
          <w:rFonts w:eastAsia="Times New Roman"/>
          <w:sz w:val="24"/>
          <w:szCs w:val="24"/>
        </w:rPr>
        <w:t xml:space="preserve"> </w:t>
      </w:r>
      <w:r w:rsidRPr="704C5624" w:rsidR="7B26EF61">
        <w:rPr>
          <w:rFonts w:eastAsia="Times New Roman"/>
          <w:sz w:val="24"/>
          <w:szCs w:val="24"/>
        </w:rPr>
        <w:t>te tracken niet worden ingezet om als bewijs te dienen dat een leerling spijbelt.</w:t>
      </w:r>
      <w:r w:rsidRPr="704C5624" w:rsidR="075402B5">
        <w:rPr>
          <w:rFonts w:eastAsia="Times New Roman"/>
          <w:sz w:val="24"/>
          <w:szCs w:val="24"/>
        </w:rPr>
        <w:t xml:space="preserve"> Hierbij zou het gaan om een onverenigbare verwerking.</w:t>
      </w:r>
      <w:r>
        <w:br/>
      </w:r>
      <w:r w:rsidRPr="704C5624" w:rsidR="12B7B0C8">
        <w:rPr>
          <w:rFonts w:eastAsia="Times New Roman"/>
          <w:sz w:val="24"/>
          <w:szCs w:val="24"/>
        </w:rPr>
        <w:t xml:space="preserve">Het is daarom aan de school om geen scheve schaats te rijden ten aanzien van de inzet van de mogelijke inzichten die </w:t>
      </w:r>
      <w:proofErr w:type="spellStart"/>
      <w:r w:rsidRPr="704C5624" w:rsidR="12B7B0C8">
        <w:rPr>
          <w:rFonts w:eastAsia="Times New Roman"/>
          <w:sz w:val="24"/>
          <w:szCs w:val="24"/>
        </w:rPr>
        <w:t>Jamf</w:t>
      </w:r>
      <w:proofErr w:type="spellEnd"/>
      <w:r w:rsidRPr="704C5624" w:rsidR="12B7B0C8">
        <w:rPr>
          <w:rFonts w:eastAsia="Times New Roman"/>
          <w:sz w:val="24"/>
          <w:szCs w:val="24"/>
        </w:rPr>
        <w:t xml:space="preserve"> School biedt.</w:t>
      </w:r>
    </w:p>
    <w:p w:rsidR="24C7285D" w:rsidP="704C5624" w:rsidRDefault="24C7285D" w14:paraId="1CDE8733" w14:textId="067E1806">
      <w:pPr>
        <w:rPr>
          <w:rFonts w:eastAsia="Times New Roman"/>
          <w:sz w:val="24"/>
          <w:szCs w:val="24"/>
        </w:rPr>
      </w:pPr>
      <w:r w:rsidRPr="704C5624">
        <w:rPr>
          <w:rFonts w:eastAsia="Times New Roman"/>
          <w:sz w:val="24"/>
          <w:szCs w:val="24"/>
        </w:rPr>
        <w:t xml:space="preserve">Afwijken van het primaire doel waarvoor de gegevens zijn verzameld kan enkel wanneer er </w:t>
      </w:r>
      <w:r w:rsidRPr="704C5624" w:rsidR="042E51EB">
        <w:rPr>
          <w:rFonts w:eastAsia="Times New Roman"/>
          <w:sz w:val="24"/>
          <w:szCs w:val="24"/>
        </w:rPr>
        <w:t>eerst</w:t>
      </w:r>
      <w:r w:rsidRPr="704C5624" w:rsidR="31945525">
        <w:rPr>
          <w:rFonts w:eastAsia="Times New Roman"/>
          <w:sz w:val="24"/>
          <w:szCs w:val="24"/>
        </w:rPr>
        <w:t xml:space="preserve"> wordt bekeken</w:t>
      </w:r>
      <w:r w:rsidRPr="704C5624" w:rsidR="042E51EB">
        <w:rPr>
          <w:rFonts w:eastAsia="Times New Roman"/>
          <w:sz w:val="24"/>
          <w:szCs w:val="24"/>
        </w:rPr>
        <w:t xml:space="preserve"> of dat nieuwe doel past bij het oorspronkelijke doel waarvoor we de gegevens hebben verzameld. Dit </w:t>
      </w:r>
      <w:r w:rsidRPr="704C5624" w:rsidR="4BB655CE">
        <w:rPr>
          <w:rFonts w:eastAsia="Times New Roman"/>
          <w:sz w:val="24"/>
          <w:szCs w:val="24"/>
        </w:rPr>
        <w:t xml:space="preserve">wordt een </w:t>
      </w:r>
      <w:r w:rsidRPr="704C5624" w:rsidR="042E51EB">
        <w:rPr>
          <w:rFonts w:eastAsia="Times New Roman"/>
          <w:sz w:val="24"/>
          <w:szCs w:val="24"/>
        </w:rPr>
        <w:t>verenigbaarheidstoets</w:t>
      </w:r>
      <w:r w:rsidRPr="704C5624" w:rsidR="1A6C3DE2">
        <w:rPr>
          <w:rFonts w:eastAsia="Times New Roman"/>
          <w:sz w:val="24"/>
          <w:szCs w:val="24"/>
        </w:rPr>
        <w:t xml:space="preserve"> genoemd</w:t>
      </w:r>
      <w:r w:rsidRPr="704C5624">
        <w:rPr>
          <w:rStyle w:val="Voetnootmarkering"/>
          <w:rFonts w:eastAsia="Times New Roman"/>
          <w:sz w:val="24"/>
          <w:szCs w:val="24"/>
        </w:rPr>
        <w:footnoteReference w:id="20"/>
      </w:r>
      <w:r w:rsidRPr="704C5624" w:rsidR="042E51EB">
        <w:rPr>
          <w:rFonts w:eastAsia="Times New Roman"/>
          <w:sz w:val="24"/>
          <w:szCs w:val="24"/>
        </w:rPr>
        <w:t xml:space="preserve">. </w:t>
      </w:r>
    </w:p>
    <w:p w:rsidR="704C5624" w:rsidP="704C5624" w:rsidRDefault="704C5624" w14:paraId="23F3D65A" w14:textId="51423796">
      <w:pPr>
        <w:rPr>
          <w:rFonts w:eastAsia="Times New Roman"/>
          <w:sz w:val="24"/>
          <w:szCs w:val="24"/>
        </w:rPr>
      </w:pPr>
    </w:p>
    <w:tbl>
      <w:tblPr>
        <w:tblStyle w:val="Tabelraster"/>
        <w:tblW w:w="0" w:type="auto"/>
        <w:tblLayout w:type="fixed"/>
        <w:tblLook w:val="06A0" w:firstRow="1" w:lastRow="0" w:firstColumn="1" w:lastColumn="0" w:noHBand="1" w:noVBand="1"/>
      </w:tblPr>
      <w:tblGrid>
        <w:gridCol w:w="9015"/>
      </w:tblGrid>
      <w:tr w:rsidR="704C5624" w:rsidTr="468AA55F" w14:paraId="783E3664" w14:textId="77777777">
        <w:trPr>
          <w:trHeight w:val="300"/>
        </w:trPr>
        <w:tc>
          <w:tcPr>
            <w:tcW w:w="9015" w:type="dxa"/>
          </w:tcPr>
          <w:p w:rsidR="22AEE688" w:rsidP="704C5624" w:rsidRDefault="265B6B96" w14:paraId="76C88902" w14:textId="2D75892A">
            <w:pPr>
              <w:rPr>
                <w:rFonts w:eastAsia="Times New Roman"/>
                <w:sz w:val="24"/>
                <w:szCs w:val="24"/>
              </w:rPr>
            </w:pPr>
            <w:r w:rsidRPr="704C5624">
              <w:rPr>
                <w:rFonts w:eastAsia="Times New Roman"/>
                <w:sz w:val="24"/>
                <w:szCs w:val="24"/>
              </w:rPr>
              <w:t xml:space="preserve">De bedrijfsfunctie beheer </w:t>
            </w:r>
            <w:r w:rsidRPr="704C5624" w:rsidR="05CBB173">
              <w:rPr>
                <w:rFonts w:eastAsia="Times New Roman"/>
                <w:sz w:val="24"/>
                <w:szCs w:val="24"/>
              </w:rPr>
              <w:t>ICT-middelen</w:t>
            </w:r>
            <w:r w:rsidRPr="704C5624">
              <w:rPr>
                <w:rFonts w:eastAsia="Times New Roman"/>
                <w:sz w:val="24"/>
                <w:szCs w:val="24"/>
              </w:rPr>
              <w:t xml:space="preserve"> binnen de FORA</w:t>
            </w:r>
            <w:r w:rsidRPr="704C5624" w:rsidR="22AEE688">
              <w:rPr>
                <w:rStyle w:val="Voetnootmarkering"/>
                <w:rFonts w:eastAsia="Times New Roman"/>
                <w:sz w:val="24"/>
                <w:szCs w:val="24"/>
              </w:rPr>
              <w:footnoteReference w:id="21"/>
            </w:r>
            <w:r w:rsidRPr="704C5624">
              <w:rPr>
                <w:rFonts w:eastAsia="Times New Roman"/>
                <w:sz w:val="24"/>
                <w:szCs w:val="24"/>
              </w:rPr>
              <w:t xml:space="preserve"> is omschreven als:</w:t>
            </w:r>
            <w:r w:rsidR="22AEE688">
              <w:br/>
            </w:r>
          </w:p>
          <w:p w:rsidR="22AEE688" w:rsidP="704C5624" w:rsidRDefault="22AEE688" w14:paraId="77AF867B" w14:textId="6C51A260">
            <w:pPr>
              <w:rPr>
                <w:rFonts w:eastAsia="Times New Roman"/>
                <w:sz w:val="24"/>
                <w:szCs w:val="24"/>
              </w:rPr>
            </w:pPr>
            <w:r w:rsidRPr="704C5624">
              <w:rPr>
                <w:rFonts w:eastAsia="Times New Roman"/>
                <w:sz w:val="24"/>
                <w:szCs w:val="24"/>
              </w:rPr>
              <w:t xml:space="preserve">Het beheer van diverse soorten </w:t>
            </w:r>
            <w:proofErr w:type="spellStart"/>
            <w:r w:rsidRPr="704C5624">
              <w:rPr>
                <w:rFonts w:eastAsia="Times New Roman"/>
                <w:sz w:val="24"/>
                <w:szCs w:val="24"/>
              </w:rPr>
              <w:t>ict</w:t>
            </w:r>
            <w:proofErr w:type="spellEnd"/>
            <w:r w:rsidRPr="704C5624">
              <w:rPr>
                <w:rFonts w:eastAsia="Times New Roman"/>
                <w:sz w:val="24"/>
                <w:szCs w:val="24"/>
              </w:rPr>
              <w:t>-middelen (hard- en softwarecomponenten), zoals:</w:t>
            </w:r>
          </w:p>
          <w:p w:rsidR="22AEE688" w:rsidP="704C5624" w:rsidRDefault="22AEE688" w14:paraId="407F09C2" w14:textId="0CD28B8D">
            <w:pPr>
              <w:rPr>
                <w:rFonts w:eastAsia="Times New Roman"/>
                <w:sz w:val="24"/>
                <w:szCs w:val="24"/>
              </w:rPr>
            </w:pPr>
            <w:r w:rsidRPr="704C5624">
              <w:rPr>
                <w:rFonts w:eastAsia="Times New Roman"/>
                <w:sz w:val="24"/>
                <w:szCs w:val="24"/>
              </w:rPr>
              <w:t xml:space="preserve">- servers - netwerken - </w:t>
            </w:r>
            <w:proofErr w:type="spellStart"/>
            <w:r w:rsidRPr="704C5624">
              <w:rPr>
                <w:rFonts w:eastAsia="Times New Roman"/>
                <w:sz w:val="24"/>
                <w:szCs w:val="24"/>
              </w:rPr>
              <w:t>PC's</w:t>
            </w:r>
            <w:proofErr w:type="spellEnd"/>
            <w:r w:rsidRPr="704C5624">
              <w:rPr>
                <w:rFonts w:eastAsia="Times New Roman"/>
                <w:sz w:val="24"/>
                <w:szCs w:val="24"/>
              </w:rPr>
              <w:t xml:space="preserve">, en daarop draaiende software - </w:t>
            </w:r>
            <w:proofErr w:type="spellStart"/>
            <w:r w:rsidRPr="704C5624">
              <w:rPr>
                <w:rFonts w:eastAsia="Times New Roman"/>
                <w:sz w:val="24"/>
                <w:szCs w:val="24"/>
              </w:rPr>
              <w:t>devices</w:t>
            </w:r>
            <w:proofErr w:type="spellEnd"/>
            <w:r w:rsidRPr="704C5624">
              <w:rPr>
                <w:rFonts w:eastAsia="Times New Roman"/>
                <w:sz w:val="24"/>
                <w:szCs w:val="24"/>
              </w:rPr>
              <w:t xml:space="preserve"> / apparatuur, zoals laptops, smartphones, tablets e.d. - werkplekken - storage- en </w:t>
            </w:r>
            <w:proofErr w:type="spellStart"/>
            <w:r w:rsidRPr="704C5624">
              <w:rPr>
                <w:rFonts w:eastAsia="Times New Roman"/>
                <w:sz w:val="24"/>
                <w:szCs w:val="24"/>
              </w:rPr>
              <w:t>backupsystemen</w:t>
            </w:r>
            <w:proofErr w:type="spellEnd"/>
            <w:r w:rsidRPr="704C5624">
              <w:rPr>
                <w:rFonts w:eastAsia="Times New Roman"/>
                <w:sz w:val="24"/>
                <w:szCs w:val="24"/>
              </w:rPr>
              <w:t xml:space="preserve"> - print- / kopieersystemen - telefonienetwerk - applicaties</w:t>
            </w:r>
          </w:p>
          <w:p w:rsidR="22AEE688" w:rsidP="704C5624" w:rsidRDefault="22AEE688" w14:paraId="415A15C5" w14:textId="3C06FB59">
            <w:pPr>
              <w:rPr>
                <w:rFonts w:eastAsia="Times New Roman"/>
                <w:sz w:val="24"/>
                <w:szCs w:val="24"/>
              </w:rPr>
            </w:pPr>
            <w:r w:rsidRPr="704C5624">
              <w:rPr>
                <w:rFonts w:eastAsia="Times New Roman"/>
                <w:sz w:val="24"/>
                <w:szCs w:val="24"/>
              </w:rPr>
              <w:t xml:space="preserve">Dit omvat ook monitoring en signalering van de juiste werking, de beschikbaarheid, de veiligheid, de capaciteit, het gebruik en de performance van de </w:t>
            </w:r>
            <w:proofErr w:type="spellStart"/>
            <w:r w:rsidRPr="704C5624">
              <w:rPr>
                <w:rFonts w:eastAsia="Times New Roman"/>
                <w:sz w:val="24"/>
                <w:szCs w:val="24"/>
              </w:rPr>
              <w:t>ict</w:t>
            </w:r>
            <w:proofErr w:type="spellEnd"/>
            <w:r w:rsidRPr="704C5624">
              <w:rPr>
                <w:rFonts w:eastAsia="Times New Roman"/>
                <w:sz w:val="24"/>
                <w:szCs w:val="24"/>
              </w:rPr>
              <w:t>-middelen.</w:t>
            </w:r>
          </w:p>
          <w:p w:rsidR="704C5624" w:rsidP="704C5624" w:rsidRDefault="704C5624" w14:paraId="156B5F18" w14:textId="58CD9579">
            <w:pPr>
              <w:rPr>
                <w:rFonts w:eastAsia="Times New Roman"/>
                <w:sz w:val="24"/>
                <w:szCs w:val="24"/>
                <w:highlight w:val="yellow"/>
              </w:rPr>
            </w:pPr>
          </w:p>
        </w:tc>
      </w:tr>
    </w:tbl>
    <w:p w:rsidRPr="003744F1" w:rsidR="000254FB" w:rsidP="000254FB" w:rsidRDefault="000254FB" w14:paraId="6AAF7242" w14:textId="470EBBA8"/>
    <w:p w:rsidRPr="003744F1" w:rsidR="003744F1" w:rsidP="704C5624" w:rsidRDefault="734F765D" w14:paraId="1B41F1AD" w14:textId="488ED5FA">
      <w:r>
        <w:t xml:space="preserve">De verwerkingsdoeleinden zijn schematisch weergegeven en gekoppeld aan de verwerking </w:t>
      </w:r>
    </w:p>
    <w:p w:rsidR="403EFC1D" w:rsidP="704C5624" w:rsidRDefault="403EFC1D" w14:paraId="0E4880D6" w14:textId="46636641">
      <w:pPr>
        <w:rPr>
          <w:rFonts w:eastAsia="Times New Roman"/>
          <w:sz w:val="20"/>
          <w:szCs w:val="20"/>
        </w:rPr>
      </w:pPr>
      <w:r w:rsidRPr="704C5624">
        <w:rPr>
          <w:rFonts w:eastAsia="Times New Roman"/>
          <w:sz w:val="20"/>
          <w:szCs w:val="20"/>
        </w:rPr>
        <w:t>Tabel 4.1: Gegevensverwerkingen en doeleinden</w:t>
      </w:r>
    </w:p>
    <w:tbl>
      <w:tblPr>
        <w:tblStyle w:val="Tabelraster"/>
        <w:tblW w:w="9493" w:type="dxa"/>
        <w:tblLook w:val="04A0" w:firstRow="1" w:lastRow="0" w:firstColumn="1" w:lastColumn="0" w:noHBand="0" w:noVBand="1"/>
      </w:tblPr>
      <w:tblGrid>
        <w:gridCol w:w="3122"/>
        <w:gridCol w:w="3188"/>
        <w:gridCol w:w="3183"/>
      </w:tblGrid>
      <w:tr w:rsidR="00CF3EA7" w:rsidTr="407CA537" w14:paraId="5481EC0A" w14:textId="77777777">
        <w:tc>
          <w:tcPr>
            <w:tcW w:w="3681" w:type="dxa"/>
            <w:shd w:val="clear" w:color="auto" w:fill="B4C6E7" w:themeFill="accent1" w:themeFillTint="66"/>
          </w:tcPr>
          <w:p w:rsidR="00CF3EA7" w:rsidP="45E46F77" w:rsidRDefault="3EE18328" w14:paraId="26F60AE8" w14:textId="20C6CD2C">
            <w:pPr>
              <w:rPr>
                <w:rFonts w:eastAsia="Times New Roman"/>
                <w:b/>
                <w:bCs/>
              </w:rPr>
            </w:pPr>
            <w:r w:rsidRPr="45E46F77">
              <w:rPr>
                <w:rFonts w:eastAsia="Times New Roman"/>
                <w:b/>
                <w:bCs/>
              </w:rPr>
              <w:t>Gegevensverwerking (par.</w:t>
            </w:r>
            <w:r w:rsidRPr="45E46F77" w:rsidR="54D1022B">
              <w:rPr>
                <w:rFonts w:eastAsia="Times New Roman"/>
                <w:b/>
                <w:bCs/>
              </w:rPr>
              <w:t xml:space="preserve">3 Gegevensverwerkingen) </w:t>
            </w:r>
          </w:p>
        </w:tc>
        <w:tc>
          <w:tcPr>
            <w:tcW w:w="3544" w:type="dxa"/>
            <w:shd w:val="clear" w:color="auto" w:fill="B4C6E7" w:themeFill="accent1" w:themeFillTint="66"/>
          </w:tcPr>
          <w:p w:rsidR="00CF3EA7" w:rsidP="45E46F77" w:rsidRDefault="4BED39A0" w14:paraId="73DE433C" w14:textId="77777777">
            <w:pPr>
              <w:rPr>
                <w:rFonts w:eastAsia="Times New Roman"/>
                <w:b/>
                <w:bCs/>
              </w:rPr>
            </w:pPr>
            <w:r w:rsidRPr="45E46F77">
              <w:rPr>
                <w:rFonts w:eastAsia="Times New Roman"/>
                <w:b/>
                <w:bCs/>
              </w:rPr>
              <w:t>Doeleinde verwerking</w:t>
            </w:r>
          </w:p>
          <w:p w:rsidR="00CF3EA7" w:rsidP="45E46F77" w:rsidRDefault="3EE18328" w14:paraId="480D2B5D" w14:textId="2B229B87">
            <w:pPr>
              <w:rPr>
                <w:rFonts w:eastAsia="Times New Roman"/>
                <w:b/>
                <w:bCs/>
              </w:rPr>
            </w:pPr>
            <w:r w:rsidRPr="45E46F77">
              <w:rPr>
                <w:rFonts w:eastAsia="Times New Roman"/>
                <w:b/>
                <w:bCs/>
              </w:rPr>
              <w:t>(par.</w:t>
            </w:r>
            <w:r w:rsidRPr="45E46F77" w:rsidR="2DAB268E">
              <w:rPr>
                <w:rFonts w:eastAsia="Times New Roman"/>
                <w:b/>
                <w:bCs/>
              </w:rPr>
              <w:t>4. Verwerkingsdoeleinden)</w:t>
            </w:r>
          </w:p>
        </w:tc>
        <w:tc>
          <w:tcPr>
            <w:tcW w:w="2268" w:type="dxa"/>
            <w:shd w:val="clear" w:color="auto" w:fill="B4C6E7" w:themeFill="accent1" w:themeFillTint="66"/>
          </w:tcPr>
          <w:p w:rsidR="00CF3EA7" w:rsidP="45E46F77" w:rsidRDefault="4BED39A0" w14:paraId="3C457AC2" w14:textId="40DBE3E4">
            <w:pPr>
              <w:rPr>
                <w:rFonts w:eastAsia="Times New Roman"/>
                <w:b/>
                <w:bCs/>
              </w:rPr>
            </w:pPr>
            <w:r w:rsidRPr="45E46F77">
              <w:rPr>
                <w:rFonts w:eastAsia="Times New Roman"/>
                <w:b/>
                <w:bCs/>
              </w:rPr>
              <w:t>Toelichting</w:t>
            </w:r>
          </w:p>
        </w:tc>
      </w:tr>
      <w:tr w:rsidR="00CF3EA7" w:rsidTr="407CA537" w14:paraId="1BBC99ED" w14:textId="77777777">
        <w:trPr>
          <w:trHeight w:val="64"/>
        </w:trPr>
        <w:tc>
          <w:tcPr>
            <w:tcW w:w="3681" w:type="dxa"/>
          </w:tcPr>
          <w:p w:rsidR="00CF3EA7" w:rsidP="6A807729" w:rsidRDefault="2F72690F" w14:paraId="174917CC" w14:textId="66ED3350">
            <w:pPr>
              <w:rPr>
                <w:rFonts w:eastAsia="Times New Roman"/>
                <w:sz w:val="24"/>
                <w:szCs w:val="24"/>
              </w:rPr>
            </w:pPr>
            <w:r w:rsidRPr="3CB45C07">
              <w:rPr>
                <w:rFonts w:eastAsia="Times New Roman"/>
                <w:sz w:val="24"/>
                <w:szCs w:val="24"/>
              </w:rPr>
              <w:t>App-distributie</w:t>
            </w:r>
            <w:r w:rsidRPr="3CB45C07" w:rsidR="225CE848">
              <w:rPr>
                <w:rFonts w:eastAsia="Times New Roman"/>
                <w:sz w:val="24"/>
                <w:szCs w:val="24"/>
              </w:rPr>
              <w:t xml:space="preserve"> setup, configuratie en beheer van apparaten en omgeving</w:t>
            </w:r>
          </w:p>
        </w:tc>
        <w:tc>
          <w:tcPr>
            <w:tcW w:w="3544" w:type="dxa"/>
          </w:tcPr>
          <w:p w:rsidR="00CF3EA7" w:rsidP="601343DC" w:rsidRDefault="3183A71A" w14:paraId="6A22B09E" w14:textId="56AA6858">
            <w:pPr>
              <w:rPr>
                <w:rFonts w:eastAsia="Times New Roman"/>
                <w:sz w:val="24"/>
                <w:szCs w:val="24"/>
              </w:rPr>
            </w:pPr>
            <w:r w:rsidRPr="704C5624">
              <w:rPr>
                <w:rFonts w:eastAsia="Times New Roman"/>
                <w:sz w:val="24"/>
                <w:szCs w:val="24"/>
              </w:rPr>
              <w:t>Bij het distribueren van apps naar Apple</w:t>
            </w:r>
            <w:r w:rsidRPr="704C5624" w:rsidR="098F836D">
              <w:rPr>
                <w:rFonts w:eastAsia="Times New Roman"/>
                <w:sz w:val="24"/>
                <w:szCs w:val="24"/>
              </w:rPr>
              <w:t xml:space="preserve"> </w:t>
            </w:r>
            <w:r w:rsidRPr="704C5624">
              <w:rPr>
                <w:rFonts w:eastAsia="Times New Roman"/>
                <w:sz w:val="24"/>
                <w:szCs w:val="24"/>
              </w:rPr>
              <w:t xml:space="preserve">apparaten via </w:t>
            </w:r>
            <w:proofErr w:type="spellStart"/>
            <w:r w:rsidRPr="704C5624">
              <w:rPr>
                <w:rFonts w:eastAsia="Times New Roman"/>
                <w:sz w:val="24"/>
                <w:szCs w:val="24"/>
              </w:rPr>
              <w:t>Jamf</w:t>
            </w:r>
            <w:proofErr w:type="spellEnd"/>
            <w:r w:rsidRPr="704C5624">
              <w:rPr>
                <w:rFonts w:eastAsia="Times New Roman"/>
                <w:sz w:val="24"/>
                <w:szCs w:val="24"/>
              </w:rPr>
              <w:t xml:space="preserve">, kunnen persoonsgegevens zoals gebruikersnamen en e-mailadressen worden gebruikt om de juiste apps aan specifieke gebruikers toe te wijzen.  </w:t>
            </w:r>
          </w:p>
        </w:tc>
        <w:tc>
          <w:tcPr>
            <w:tcW w:w="2268" w:type="dxa"/>
          </w:tcPr>
          <w:p w:rsidR="00CF3EA7" w:rsidP="407CA537" w:rsidRDefault="65E34105" w14:paraId="2E4B9498" w14:textId="7EA06C73">
            <w:pPr>
              <w:rPr>
                <w:rFonts w:eastAsia="Times New Roman"/>
                <w:sz w:val="24"/>
                <w:szCs w:val="24"/>
              </w:rPr>
            </w:pPr>
            <w:r w:rsidRPr="407CA537">
              <w:rPr>
                <w:rFonts w:eastAsia="Times New Roman"/>
                <w:sz w:val="24"/>
                <w:szCs w:val="24"/>
              </w:rPr>
              <w:t>Apps, inhoud en beperkingen configureren</w:t>
            </w:r>
            <w:r w:rsidRPr="407CA537" w:rsidR="6F6BD212">
              <w:rPr>
                <w:rFonts w:eastAsia="Times New Roman"/>
                <w:sz w:val="24"/>
                <w:szCs w:val="24"/>
              </w:rPr>
              <w:t>.</w:t>
            </w:r>
          </w:p>
          <w:p w:rsidR="00CF3EA7" w:rsidP="407CA537" w:rsidRDefault="6F6BD212" w14:paraId="4FDE907D" w14:textId="0EDF3A51">
            <w:pPr>
              <w:rPr>
                <w:rFonts w:eastAsia="Times New Roman"/>
                <w:sz w:val="24"/>
                <w:szCs w:val="24"/>
              </w:rPr>
            </w:pPr>
            <w:r w:rsidRPr="407CA537">
              <w:rPr>
                <w:rFonts w:eastAsia="Times New Roman"/>
                <w:sz w:val="24"/>
                <w:szCs w:val="24"/>
              </w:rPr>
              <w:t>Dit omvat ook het instellen van beperkingen en controles om de toegang tot bepaalde apps of inhoud te beperken en het configureren van instellingen.</w:t>
            </w:r>
          </w:p>
        </w:tc>
      </w:tr>
      <w:tr w:rsidR="6A807729" w:rsidTr="407CA537" w14:paraId="5E9A3423" w14:textId="77777777">
        <w:trPr>
          <w:trHeight w:val="64"/>
        </w:trPr>
        <w:tc>
          <w:tcPr>
            <w:tcW w:w="3681" w:type="dxa"/>
          </w:tcPr>
          <w:p w:rsidR="2D0314FD" w:rsidP="6A807729" w:rsidRDefault="2D0314FD" w14:paraId="47D4C45B" w14:textId="7D1F530F">
            <w:pPr>
              <w:rPr>
                <w:rFonts w:eastAsia="Times New Roman"/>
                <w:sz w:val="24"/>
                <w:szCs w:val="24"/>
              </w:rPr>
            </w:pPr>
            <w:r w:rsidRPr="6A807729">
              <w:rPr>
                <w:rFonts w:eastAsia="Times New Roman"/>
                <w:sz w:val="24"/>
                <w:szCs w:val="24"/>
              </w:rPr>
              <w:t>Beveiligingsbeheer</w:t>
            </w:r>
          </w:p>
        </w:tc>
        <w:tc>
          <w:tcPr>
            <w:tcW w:w="3544" w:type="dxa"/>
          </w:tcPr>
          <w:p w:rsidR="6A9ED43A" w:rsidP="704C5624" w:rsidRDefault="6A9ED43A" w14:paraId="56C146F9" w14:textId="3D6355C0">
            <w:pPr>
              <w:rPr>
                <w:rFonts w:eastAsia="Times New Roman"/>
                <w:sz w:val="24"/>
                <w:szCs w:val="24"/>
              </w:rPr>
            </w:pPr>
            <w:r w:rsidRPr="704C5624">
              <w:rPr>
                <w:rFonts w:eastAsia="Times New Roman"/>
                <w:sz w:val="24"/>
                <w:szCs w:val="24"/>
              </w:rPr>
              <w:t xml:space="preserve">Een efficiënt beheer van apparaten in een educatieve omgeving mogelijk maken, zoals het managen van toegang tot (educatieve) apps, het beheren van </w:t>
            </w:r>
            <w:proofErr w:type="spellStart"/>
            <w:r w:rsidRPr="704C5624">
              <w:rPr>
                <w:rFonts w:eastAsia="Times New Roman"/>
                <w:sz w:val="24"/>
                <w:szCs w:val="24"/>
              </w:rPr>
              <w:t>apparaatinstellingen</w:t>
            </w:r>
            <w:proofErr w:type="spellEnd"/>
            <w:r w:rsidRPr="704C5624">
              <w:rPr>
                <w:rFonts w:eastAsia="Times New Roman"/>
                <w:sz w:val="24"/>
                <w:szCs w:val="24"/>
              </w:rPr>
              <w:t xml:space="preserve"> en het beschermen van de veiligheid en privacy van de apparaten.</w:t>
            </w:r>
          </w:p>
          <w:p w:rsidR="6A807729" w:rsidP="6A807729" w:rsidRDefault="2C656A95" w14:paraId="2464AAF9" w14:textId="4C50F7DA">
            <w:pPr>
              <w:rPr>
                <w:rFonts w:eastAsia="Times New Roman"/>
                <w:sz w:val="24"/>
                <w:szCs w:val="24"/>
              </w:rPr>
            </w:pPr>
            <w:r w:rsidRPr="704C5624">
              <w:rPr>
                <w:rFonts w:eastAsia="Times New Roman"/>
                <w:sz w:val="24"/>
                <w:szCs w:val="24"/>
              </w:rPr>
              <w:t>Uitvoering van</w:t>
            </w:r>
            <w:r w:rsidRPr="704C5624" w:rsidR="08887523">
              <w:rPr>
                <w:rFonts w:eastAsia="Times New Roman"/>
                <w:sz w:val="24"/>
                <w:szCs w:val="24"/>
              </w:rPr>
              <w:t xml:space="preserve"> beveiligingsbeleid zoals het afdwingen van wachtwoordvereisten</w:t>
            </w:r>
            <w:r w:rsidRPr="704C5624" w:rsidR="604A0846">
              <w:rPr>
                <w:rFonts w:eastAsia="Times New Roman"/>
                <w:sz w:val="24"/>
                <w:szCs w:val="24"/>
              </w:rPr>
              <w:t xml:space="preserve"> en</w:t>
            </w:r>
            <w:r w:rsidRPr="704C5624" w:rsidR="08887523">
              <w:rPr>
                <w:rFonts w:eastAsia="Times New Roman"/>
                <w:sz w:val="24"/>
                <w:szCs w:val="24"/>
              </w:rPr>
              <w:t xml:space="preserve"> het instellen van </w:t>
            </w:r>
            <w:proofErr w:type="spellStart"/>
            <w:r w:rsidRPr="704C5624" w:rsidR="08887523">
              <w:rPr>
                <w:rFonts w:eastAsia="Times New Roman"/>
                <w:sz w:val="24"/>
                <w:szCs w:val="24"/>
              </w:rPr>
              <w:t>apparaatvergrendelingen</w:t>
            </w:r>
            <w:proofErr w:type="spellEnd"/>
            <w:r w:rsidRPr="704C5624" w:rsidR="325B461F">
              <w:rPr>
                <w:rFonts w:eastAsia="Times New Roman"/>
                <w:sz w:val="24"/>
                <w:szCs w:val="24"/>
              </w:rPr>
              <w:t>.</w:t>
            </w:r>
          </w:p>
        </w:tc>
        <w:tc>
          <w:tcPr>
            <w:tcW w:w="2268" w:type="dxa"/>
          </w:tcPr>
          <w:p w:rsidR="6A807729" w:rsidP="6A807729" w:rsidRDefault="6A807729" w14:paraId="253E4826" w14:textId="1C120AED">
            <w:pPr>
              <w:rPr>
                <w:rFonts w:eastAsia="Times New Roman"/>
                <w:sz w:val="24"/>
                <w:szCs w:val="24"/>
              </w:rPr>
            </w:pPr>
          </w:p>
        </w:tc>
      </w:tr>
      <w:tr w:rsidR="6A807729" w:rsidTr="407CA537" w14:paraId="7F1E8206" w14:textId="77777777">
        <w:trPr>
          <w:trHeight w:val="64"/>
        </w:trPr>
        <w:tc>
          <w:tcPr>
            <w:tcW w:w="3681" w:type="dxa"/>
          </w:tcPr>
          <w:p w:rsidR="2D0314FD" w:rsidP="6A807729" w:rsidRDefault="2D0314FD" w14:paraId="2E6BEEC7" w14:textId="6B3B5B66">
            <w:pPr>
              <w:rPr>
                <w:rFonts w:eastAsia="Times New Roman"/>
                <w:sz w:val="24"/>
                <w:szCs w:val="24"/>
              </w:rPr>
            </w:pPr>
            <w:r w:rsidRPr="6A807729">
              <w:rPr>
                <w:rFonts w:eastAsia="Times New Roman"/>
                <w:sz w:val="24"/>
                <w:szCs w:val="24"/>
              </w:rPr>
              <w:t>Monitoring en rapportage</w:t>
            </w:r>
          </w:p>
        </w:tc>
        <w:tc>
          <w:tcPr>
            <w:tcW w:w="3544" w:type="dxa"/>
          </w:tcPr>
          <w:p w:rsidR="6A807729" w:rsidP="6A807729" w:rsidRDefault="3D31853A" w14:paraId="2602C363" w14:textId="5D1A893C">
            <w:pPr>
              <w:rPr>
                <w:rFonts w:eastAsia="Times New Roman"/>
                <w:sz w:val="24"/>
                <w:szCs w:val="24"/>
              </w:rPr>
            </w:pPr>
            <w:r w:rsidRPr="601343DC">
              <w:rPr>
                <w:rFonts w:eastAsia="Times New Roman"/>
                <w:sz w:val="24"/>
                <w:szCs w:val="24"/>
              </w:rPr>
              <w:t xml:space="preserve">Persoonsgegevens kunnen worden verwerkt voor monitoring- en rapportagedoeleinden, zoals het bijhouden van </w:t>
            </w:r>
            <w:proofErr w:type="spellStart"/>
            <w:r w:rsidRPr="601343DC">
              <w:rPr>
                <w:rFonts w:eastAsia="Times New Roman"/>
                <w:sz w:val="24"/>
                <w:szCs w:val="24"/>
              </w:rPr>
              <w:t>apparaatgebruik</w:t>
            </w:r>
            <w:proofErr w:type="spellEnd"/>
            <w:r w:rsidRPr="601343DC">
              <w:rPr>
                <w:rFonts w:eastAsia="Times New Roman"/>
                <w:sz w:val="24"/>
                <w:szCs w:val="24"/>
              </w:rPr>
              <w:t xml:space="preserve">, het genereren van rapporten over </w:t>
            </w:r>
            <w:proofErr w:type="spellStart"/>
            <w:r w:rsidRPr="601343DC">
              <w:rPr>
                <w:rFonts w:eastAsia="Times New Roman"/>
                <w:sz w:val="24"/>
                <w:szCs w:val="24"/>
              </w:rPr>
              <w:t>apparaatstatus</w:t>
            </w:r>
            <w:proofErr w:type="spellEnd"/>
            <w:r w:rsidRPr="601343DC">
              <w:rPr>
                <w:rFonts w:eastAsia="Times New Roman"/>
                <w:sz w:val="24"/>
                <w:szCs w:val="24"/>
              </w:rPr>
              <w:t xml:space="preserve"> en -prestaties, en het identificeren van potentiële beveiligingsrisico's.  </w:t>
            </w:r>
          </w:p>
        </w:tc>
        <w:tc>
          <w:tcPr>
            <w:tcW w:w="2268" w:type="dxa"/>
          </w:tcPr>
          <w:p w:rsidR="6A807729" w:rsidP="6A807729" w:rsidRDefault="6A807729" w14:paraId="25F85888" w14:textId="5EABA7CF">
            <w:pPr>
              <w:rPr>
                <w:rFonts w:eastAsia="Times New Roman"/>
                <w:sz w:val="24"/>
                <w:szCs w:val="24"/>
              </w:rPr>
            </w:pPr>
          </w:p>
        </w:tc>
      </w:tr>
      <w:tr w:rsidR="6A807729" w:rsidTr="407CA537" w14:paraId="10A872A1" w14:textId="77777777">
        <w:trPr>
          <w:trHeight w:val="64"/>
        </w:trPr>
        <w:tc>
          <w:tcPr>
            <w:tcW w:w="3681" w:type="dxa"/>
          </w:tcPr>
          <w:p w:rsidR="2D0314FD" w:rsidP="6A807729" w:rsidRDefault="2D0314FD" w14:paraId="7B56630E" w14:textId="0F4D4A1C">
            <w:pPr>
              <w:rPr>
                <w:rFonts w:eastAsia="Times New Roman"/>
                <w:sz w:val="24"/>
                <w:szCs w:val="24"/>
              </w:rPr>
            </w:pPr>
            <w:r w:rsidRPr="6A807729">
              <w:rPr>
                <w:rFonts w:eastAsia="Times New Roman"/>
                <w:sz w:val="24"/>
                <w:szCs w:val="24"/>
              </w:rPr>
              <w:t>Ondersteuning en klantenservice</w:t>
            </w:r>
          </w:p>
        </w:tc>
        <w:tc>
          <w:tcPr>
            <w:tcW w:w="3544" w:type="dxa"/>
          </w:tcPr>
          <w:p w:rsidR="6A807729" w:rsidP="6A807729" w:rsidRDefault="4D097EAC" w14:paraId="74624CFA" w14:textId="7DC05137">
            <w:pPr>
              <w:rPr>
                <w:rFonts w:eastAsia="Times New Roman"/>
                <w:sz w:val="24"/>
                <w:szCs w:val="24"/>
              </w:rPr>
            </w:pPr>
            <w:r w:rsidRPr="704C5624">
              <w:rPr>
                <w:rFonts w:eastAsia="Times New Roman"/>
                <w:sz w:val="24"/>
                <w:szCs w:val="24"/>
              </w:rPr>
              <w:t xml:space="preserve">Bij het verlenen van ondersteuning en klantenservice aan gebruikers kunnen persoonsgegevens worden verwerkt om technische problemen op te lossen, vragen te beantwoorden en algemene assistentie te bieden met betrekking tot het gebruik van </w:t>
            </w:r>
            <w:proofErr w:type="spellStart"/>
            <w:r w:rsidRPr="704C5624">
              <w:rPr>
                <w:rFonts w:eastAsia="Times New Roman"/>
                <w:sz w:val="24"/>
                <w:szCs w:val="24"/>
              </w:rPr>
              <w:t>Jamf</w:t>
            </w:r>
            <w:proofErr w:type="spellEnd"/>
            <w:r w:rsidRPr="704C5624">
              <w:rPr>
                <w:rFonts w:eastAsia="Times New Roman"/>
                <w:sz w:val="24"/>
                <w:szCs w:val="24"/>
              </w:rPr>
              <w:t xml:space="preserve"> en Apple</w:t>
            </w:r>
            <w:r w:rsidRPr="704C5624" w:rsidR="5AAD48DE">
              <w:rPr>
                <w:rFonts w:eastAsia="Times New Roman"/>
                <w:sz w:val="24"/>
                <w:szCs w:val="24"/>
              </w:rPr>
              <w:t xml:space="preserve"> </w:t>
            </w:r>
            <w:r w:rsidRPr="704C5624">
              <w:rPr>
                <w:rFonts w:eastAsia="Times New Roman"/>
                <w:sz w:val="24"/>
                <w:szCs w:val="24"/>
              </w:rPr>
              <w:t>apparaten</w:t>
            </w:r>
          </w:p>
        </w:tc>
        <w:tc>
          <w:tcPr>
            <w:tcW w:w="2268" w:type="dxa"/>
          </w:tcPr>
          <w:p w:rsidR="6A807729" w:rsidP="6A807729" w:rsidRDefault="2C6F2B99" w14:paraId="4B876203" w14:textId="613769D1">
            <w:pPr>
              <w:rPr>
                <w:rFonts w:eastAsia="Times New Roman"/>
                <w:sz w:val="24"/>
                <w:szCs w:val="24"/>
              </w:rPr>
            </w:pPr>
            <w:proofErr w:type="spellStart"/>
            <w:r w:rsidRPr="407CA537">
              <w:rPr>
                <w:rFonts w:eastAsia="Times New Roman"/>
                <w:sz w:val="24"/>
                <w:szCs w:val="24"/>
              </w:rPr>
              <w:t>Jamf</w:t>
            </w:r>
            <w:proofErr w:type="spellEnd"/>
            <w:r w:rsidRPr="407CA537">
              <w:rPr>
                <w:rFonts w:eastAsia="Times New Roman"/>
                <w:sz w:val="24"/>
                <w:szCs w:val="24"/>
              </w:rPr>
              <w:t xml:space="preserve"> is verwerkingsverantwoordelijke voor deze verwerkingen.</w:t>
            </w:r>
          </w:p>
        </w:tc>
      </w:tr>
      <w:tr w:rsidR="6A807729" w:rsidTr="407CA537" w14:paraId="20BF41BC" w14:textId="77777777">
        <w:trPr>
          <w:trHeight w:val="64"/>
        </w:trPr>
        <w:tc>
          <w:tcPr>
            <w:tcW w:w="3681" w:type="dxa"/>
          </w:tcPr>
          <w:p w:rsidR="2D0314FD" w:rsidP="6A807729" w:rsidRDefault="2D0314FD" w14:paraId="38989CE5" w14:textId="65C3E957">
            <w:pPr>
              <w:rPr>
                <w:rFonts w:eastAsia="Times New Roman"/>
                <w:sz w:val="24"/>
                <w:szCs w:val="24"/>
              </w:rPr>
            </w:pPr>
          </w:p>
        </w:tc>
        <w:tc>
          <w:tcPr>
            <w:tcW w:w="3544" w:type="dxa"/>
          </w:tcPr>
          <w:p w:rsidR="6A807729" w:rsidP="6A807729" w:rsidRDefault="6A807729" w14:paraId="5D981762" w14:textId="308EFB3A">
            <w:pPr>
              <w:rPr>
                <w:rFonts w:eastAsia="Times New Roman"/>
                <w:sz w:val="24"/>
                <w:szCs w:val="24"/>
              </w:rPr>
            </w:pPr>
          </w:p>
        </w:tc>
        <w:tc>
          <w:tcPr>
            <w:tcW w:w="2268" w:type="dxa"/>
          </w:tcPr>
          <w:p w:rsidR="6A807729" w:rsidP="6A807729" w:rsidRDefault="6A807729" w14:paraId="7DFB2212" w14:textId="370D97A6">
            <w:pPr>
              <w:rPr>
                <w:rFonts w:eastAsia="Times New Roman"/>
                <w:sz w:val="24"/>
                <w:szCs w:val="24"/>
              </w:rPr>
            </w:pPr>
          </w:p>
        </w:tc>
      </w:tr>
      <w:tr w:rsidR="6A807729" w:rsidTr="407CA537" w14:paraId="7B5DC2FA" w14:textId="77777777">
        <w:trPr>
          <w:trHeight w:val="64"/>
        </w:trPr>
        <w:tc>
          <w:tcPr>
            <w:tcW w:w="3681" w:type="dxa"/>
          </w:tcPr>
          <w:p w:rsidR="2D0314FD" w:rsidP="6A807729" w:rsidRDefault="2D0314FD" w14:paraId="59B2FBFB" w14:textId="32406EDD">
            <w:pPr>
              <w:rPr>
                <w:rFonts w:eastAsia="Times New Roman"/>
                <w:sz w:val="24"/>
                <w:szCs w:val="24"/>
              </w:rPr>
            </w:pPr>
            <w:r w:rsidRPr="6A807729">
              <w:rPr>
                <w:rFonts w:eastAsia="Times New Roman"/>
                <w:sz w:val="24"/>
                <w:szCs w:val="24"/>
              </w:rPr>
              <w:t>Mobile device management</w:t>
            </w:r>
          </w:p>
        </w:tc>
        <w:tc>
          <w:tcPr>
            <w:tcW w:w="3544" w:type="dxa"/>
          </w:tcPr>
          <w:p w:rsidR="6A807729" w:rsidP="6A807729" w:rsidRDefault="05B308B9" w14:paraId="6853311B" w14:textId="48315E87">
            <w:pPr>
              <w:rPr>
                <w:rFonts w:eastAsia="Times New Roman"/>
                <w:sz w:val="24"/>
                <w:szCs w:val="24"/>
              </w:rPr>
            </w:pPr>
            <w:r w:rsidRPr="704C5624">
              <w:rPr>
                <w:rFonts w:eastAsia="Times New Roman"/>
                <w:sz w:val="24"/>
                <w:szCs w:val="24"/>
              </w:rPr>
              <w:t xml:space="preserve">Op afstand kunnen apparaten van Apple worden geblokkeerd en/of gewist. Dit betekent ook dat de locatie </w:t>
            </w:r>
            <w:r w:rsidRPr="704C5624" w:rsidR="0999D4A9">
              <w:rPr>
                <w:rFonts w:eastAsia="Times New Roman"/>
                <w:sz w:val="24"/>
                <w:szCs w:val="24"/>
              </w:rPr>
              <w:t xml:space="preserve">(bij benadering) </w:t>
            </w:r>
            <w:r w:rsidRPr="704C5624">
              <w:rPr>
                <w:rFonts w:eastAsia="Times New Roman"/>
                <w:sz w:val="24"/>
                <w:szCs w:val="24"/>
              </w:rPr>
              <w:t>van het apparaat vast</w:t>
            </w:r>
            <w:r w:rsidRPr="704C5624" w:rsidR="2C0182E2">
              <w:rPr>
                <w:rFonts w:eastAsia="Times New Roman"/>
                <w:sz w:val="24"/>
                <w:szCs w:val="24"/>
              </w:rPr>
              <w:t>gesteld kan worden.</w:t>
            </w:r>
          </w:p>
        </w:tc>
        <w:tc>
          <w:tcPr>
            <w:tcW w:w="2268" w:type="dxa"/>
          </w:tcPr>
          <w:p w:rsidR="6A807729" w:rsidP="6A807729" w:rsidRDefault="6A807729" w14:paraId="20FA7C9E" w14:textId="62C4A98B">
            <w:pPr>
              <w:rPr>
                <w:rFonts w:eastAsia="Times New Roman"/>
                <w:sz w:val="24"/>
                <w:szCs w:val="24"/>
              </w:rPr>
            </w:pPr>
          </w:p>
        </w:tc>
      </w:tr>
    </w:tbl>
    <w:p w:rsidR="008B5879" w:rsidP="6A807729" w:rsidRDefault="008B5879" w14:paraId="1E140940" w14:textId="55390AE0">
      <w:pPr>
        <w:rPr>
          <w:rFonts w:eastAsia="Times New Roman"/>
          <w:sz w:val="24"/>
          <w:szCs w:val="24"/>
        </w:rPr>
      </w:pPr>
    </w:p>
    <w:p w:rsidR="5CDAE6A1" w:rsidP="291D49A5" w:rsidRDefault="5CDAE6A1" w14:paraId="134E774A" w14:textId="40269DB9">
      <w:pPr>
        <w:rPr>
          <w:rFonts w:eastAsia="Times New Roman"/>
          <w:sz w:val="24"/>
          <w:szCs w:val="24"/>
        </w:rPr>
      </w:pPr>
      <w:r w:rsidRPr="704C5624">
        <w:rPr>
          <w:rFonts w:eastAsia="Times New Roman"/>
          <w:sz w:val="24"/>
          <w:szCs w:val="24"/>
        </w:rPr>
        <w:t xml:space="preserve"> </w:t>
      </w:r>
    </w:p>
    <w:p w:rsidRPr="003A42F0" w:rsidR="00044E49" w:rsidP="00CF3EA7" w:rsidRDefault="2CC5895D" w14:paraId="54062560" w14:textId="541E7A39">
      <w:pPr>
        <w:pStyle w:val="Kop2"/>
        <w:rPr>
          <w:rFonts w:eastAsia="Times New Roman"/>
        </w:rPr>
      </w:pPr>
      <w:bookmarkStart w:name="_Toc1706452951" w:id="71"/>
      <w:bookmarkStart w:name="_Toc737828487" w:id="72"/>
      <w:bookmarkStart w:name="_Toc1714413480" w:id="73"/>
      <w:bookmarkStart w:name="_Toc170117663" w:id="74"/>
      <w:r w:rsidRPr="704C5624">
        <w:rPr>
          <w:rFonts w:eastAsia="Times New Roman"/>
        </w:rPr>
        <w:t>5. Betrokken partijen</w:t>
      </w:r>
      <w:bookmarkEnd w:id="71"/>
      <w:bookmarkEnd w:id="72"/>
      <w:bookmarkEnd w:id="73"/>
      <w:bookmarkEnd w:id="74"/>
    </w:p>
    <w:p w:rsidR="05B69624" w:rsidP="704C5624" w:rsidRDefault="05B69624" w14:paraId="54B2129F" w14:textId="04225234">
      <w:pPr>
        <w:rPr>
          <w:rFonts w:ascii="Calibri" w:hAnsi="Calibri" w:eastAsia="Calibri" w:cs="Calibri"/>
          <w:sz w:val="24"/>
          <w:szCs w:val="24"/>
        </w:rPr>
      </w:pPr>
      <w:r w:rsidRPr="704C5624">
        <w:rPr>
          <w:rFonts w:ascii="Calibri" w:hAnsi="Calibri" w:eastAsia="Calibri" w:cs="Calibri"/>
          <w:color w:val="000000" w:themeColor="text1"/>
          <w:sz w:val="24"/>
          <w:szCs w:val="24"/>
        </w:rPr>
        <w:t>De hieronder genoemde organisaties zijn betrokken bij de gegevensverwerkingen.</w:t>
      </w:r>
    </w:p>
    <w:p w:rsidR="2FA07C0C" w:rsidP="704C5624" w:rsidRDefault="2FA07C0C" w14:paraId="3E443653" w14:textId="36B6DEBF">
      <w:pPr>
        <w:rPr>
          <w:rFonts w:eastAsia="Times New Roman"/>
          <w:sz w:val="20"/>
          <w:szCs w:val="20"/>
        </w:rPr>
      </w:pPr>
      <w:r w:rsidRPr="704C5624">
        <w:rPr>
          <w:rFonts w:eastAsia="Times New Roman"/>
          <w:sz w:val="20"/>
          <w:szCs w:val="20"/>
        </w:rPr>
        <w:t>Tabel 5.1: Betrokken partijen gegevensverwerkingen en doeleinden</w:t>
      </w:r>
    </w:p>
    <w:tbl>
      <w:tblPr>
        <w:tblStyle w:val="Tabelraster"/>
        <w:tblW w:w="8890" w:type="dxa"/>
        <w:tblLook w:val="04A0" w:firstRow="1" w:lastRow="0" w:firstColumn="1" w:lastColumn="0" w:noHBand="0" w:noVBand="1"/>
      </w:tblPr>
      <w:tblGrid>
        <w:gridCol w:w="1100"/>
        <w:gridCol w:w="3258"/>
        <w:gridCol w:w="1566"/>
        <w:gridCol w:w="1849"/>
        <w:gridCol w:w="1243"/>
      </w:tblGrid>
      <w:tr w:rsidR="00CF3EA7" w:rsidTr="704C5624" w14:paraId="6F5193D8" w14:textId="77777777">
        <w:trPr>
          <w:trHeight w:val="300"/>
        </w:trPr>
        <w:tc>
          <w:tcPr>
            <w:tcW w:w="1485" w:type="dxa"/>
            <w:shd w:val="clear" w:color="auto" w:fill="B4C6E7" w:themeFill="accent1" w:themeFillTint="66"/>
          </w:tcPr>
          <w:p w:rsidR="00CF3EA7" w:rsidP="45E46F77" w:rsidRDefault="4BED39A0" w14:paraId="2A21ECEA" w14:textId="30133B61">
            <w:pPr>
              <w:rPr>
                <w:rFonts w:eastAsiaTheme="minorEastAsia"/>
                <w:b/>
                <w:bCs/>
              </w:rPr>
            </w:pPr>
            <w:r w:rsidRPr="45E46F77">
              <w:rPr>
                <w:rFonts w:eastAsiaTheme="minorEastAsia"/>
                <w:b/>
                <w:bCs/>
              </w:rPr>
              <w:t>Naam partij</w:t>
            </w:r>
          </w:p>
        </w:tc>
        <w:tc>
          <w:tcPr>
            <w:tcW w:w="1080" w:type="dxa"/>
            <w:shd w:val="clear" w:color="auto" w:fill="B4C6E7" w:themeFill="accent1" w:themeFillTint="66"/>
          </w:tcPr>
          <w:p w:rsidR="00CF3EA7" w:rsidP="45E46F77" w:rsidRDefault="4BED39A0" w14:paraId="728A9A55" w14:textId="2FB3090B">
            <w:pPr>
              <w:rPr>
                <w:rFonts w:eastAsiaTheme="minorEastAsia"/>
                <w:b/>
                <w:bCs/>
              </w:rPr>
            </w:pPr>
            <w:r w:rsidRPr="45E46F77">
              <w:rPr>
                <w:rFonts w:eastAsiaTheme="minorEastAsia"/>
                <w:b/>
                <w:bCs/>
              </w:rPr>
              <w:t xml:space="preserve">AVG-rol </w:t>
            </w:r>
          </w:p>
        </w:tc>
        <w:tc>
          <w:tcPr>
            <w:tcW w:w="1710" w:type="dxa"/>
            <w:shd w:val="clear" w:color="auto" w:fill="B4C6E7" w:themeFill="accent1" w:themeFillTint="66"/>
          </w:tcPr>
          <w:p w:rsidR="00CF3EA7" w:rsidP="45E46F77" w:rsidRDefault="4BED39A0" w14:paraId="4A4F9A1A" w14:textId="1E1170C3">
            <w:pPr>
              <w:rPr>
                <w:rFonts w:eastAsiaTheme="minorEastAsia"/>
                <w:b/>
                <w:bCs/>
              </w:rPr>
            </w:pPr>
            <w:r w:rsidRPr="45E46F77">
              <w:rPr>
                <w:rFonts w:eastAsiaTheme="minorEastAsia"/>
                <w:b/>
                <w:bCs/>
              </w:rPr>
              <w:t>Functie/taak</w:t>
            </w:r>
          </w:p>
        </w:tc>
        <w:tc>
          <w:tcPr>
            <w:tcW w:w="2485" w:type="dxa"/>
            <w:shd w:val="clear" w:color="auto" w:fill="B4C6E7" w:themeFill="accent1" w:themeFillTint="66"/>
          </w:tcPr>
          <w:p w:rsidR="00CF3EA7" w:rsidP="45E46F77" w:rsidRDefault="4BED39A0" w14:paraId="6AD7AE96" w14:textId="329C8A38">
            <w:pPr>
              <w:rPr>
                <w:rFonts w:eastAsiaTheme="minorEastAsia"/>
                <w:b/>
                <w:bCs/>
              </w:rPr>
            </w:pPr>
            <w:r w:rsidRPr="45E46F77">
              <w:rPr>
                <w:rFonts w:eastAsiaTheme="minorEastAsia"/>
                <w:b/>
                <w:bCs/>
              </w:rPr>
              <w:t xml:space="preserve">Betrokken persoonsgegevens </w:t>
            </w:r>
          </w:p>
        </w:tc>
        <w:tc>
          <w:tcPr>
            <w:tcW w:w="2130" w:type="dxa"/>
            <w:shd w:val="clear" w:color="auto" w:fill="B4C6E7" w:themeFill="accent1" w:themeFillTint="66"/>
          </w:tcPr>
          <w:p w:rsidR="0E96D4A9" w:rsidP="45E46F77" w:rsidRDefault="2EEF3077" w14:paraId="1BE8D8B2" w14:textId="34A801FD">
            <w:pPr>
              <w:rPr>
                <w:rFonts w:eastAsiaTheme="minorEastAsia"/>
                <w:b/>
                <w:bCs/>
              </w:rPr>
            </w:pPr>
            <w:r w:rsidRPr="45E46F77">
              <w:rPr>
                <w:rFonts w:eastAsiaTheme="minorEastAsia"/>
                <w:b/>
                <w:bCs/>
              </w:rPr>
              <w:t>Verstrekker of ontvanger</w:t>
            </w:r>
          </w:p>
          <w:p w:rsidR="0FC3C3BD" w:rsidP="45E46F77" w:rsidRDefault="0FC3C3BD" w14:paraId="4789C763" w14:textId="4CEF9332">
            <w:pPr>
              <w:rPr>
                <w:rFonts w:eastAsiaTheme="minorEastAsia"/>
                <w:b/>
                <w:bCs/>
              </w:rPr>
            </w:pPr>
          </w:p>
        </w:tc>
      </w:tr>
      <w:tr w:rsidR="00CF3EA7" w:rsidTr="704C5624" w14:paraId="637EA1C1" w14:textId="77777777">
        <w:trPr>
          <w:trHeight w:val="300"/>
        </w:trPr>
        <w:tc>
          <w:tcPr>
            <w:tcW w:w="1485" w:type="dxa"/>
          </w:tcPr>
          <w:p w:rsidR="00CF3EA7" w:rsidP="2838AF62" w:rsidRDefault="2B4CE388" w14:paraId="27A1C047" w14:textId="6D7DA2A0">
            <w:pPr>
              <w:rPr>
                <w:rFonts w:eastAsia="Times New Roman"/>
                <w:sz w:val="24"/>
                <w:szCs w:val="24"/>
              </w:rPr>
            </w:pPr>
            <w:proofErr w:type="spellStart"/>
            <w:r w:rsidRPr="6604FAEE">
              <w:rPr>
                <w:rFonts w:eastAsia="Times New Roman"/>
                <w:sz w:val="24"/>
                <w:szCs w:val="24"/>
              </w:rPr>
              <w:t>Jamf</w:t>
            </w:r>
            <w:proofErr w:type="spellEnd"/>
          </w:p>
        </w:tc>
        <w:tc>
          <w:tcPr>
            <w:tcW w:w="1080" w:type="dxa"/>
          </w:tcPr>
          <w:p w:rsidR="00CF3EA7" w:rsidP="1EA04EC8" w:rsidRDefault="0B5E43F9" w14:paraId="035A328C" w14:textId="73887B61">
            <w:pPr>
              <w:rPr>
                <w:rFonts w:eastAsia="Times New Roman"/>
                <w:sz w:val="24"/>
                <w:szCs w:val="24"/>
              </w:rPr>
            </w:pPr>
            <w:r w:rsidRPr="1EA04EC8">
              <w:rPr>
                <w:rFonts w:eastAsia="Times New Roman"/>
                <w:sz w:val="24"/>
                <w:szCs w:val="24"/>
              </w:rPr>
              <w:t>Verwerker</w:t>
            </w:r>
          </w:p>
        </w:tc>
        <w:tc>
          <w:tcPr>
            <w:tcW w:w="1710" w:type="dxa"/>
          </w:tcPr>
          <w:p w:rsidR="00CF3EA7" w:rsidP="1EA04EC8" w:rsidRDefault="30768428" w14:paraId="3651D4AA" w14:textId="278A94B1">
            <w:pPr>
              <w:rPr>
                <w:rFonts w:eastAsia="Times New Roman"/>
                <w:sz w:val="24"/>
                <w:szCs w:val="24"/>
              </w:rPr>
            </w:pPr>
            <w:r w:rsidRPr="1EA04EC8">
              <w:rPr>
                <w:rFonts w:eastAsia="Times New Roman"/>
                <w:sz w:val="24"/>
                <w:szCs w:val="24"/>
              </w:rPr>
              <w:t>Uitvoeren dienst</w:t>
            </w:r>
          </w:p>
        </w:tc>
        <w:tc>
          <w:tcPr>
            <w:tcW w:w="2485" w:type="dxa"/>
          </w:tcPr>
          <w:p w:rsidR="00CF3EA7" w:rsidP="122EDBDE" w:rsidRDefault="46068094" w14:paraId="7C58533F" w14:textId="3A622B49">
            <w:pPr>
              <w:rPr>
                <w:rFonts w:eastAsia="Times New Roman"/>
                <w:sz w:val="24"/>
                <w:szCs w:val="24"/>
              </w:rPr>
            </w:pPr>
            <w:r w:rsidRPr="122EDBDE">
              <w:rPr>
                <w:rFonts w:eastAsia="Times New Roman"/>
                <w:sz w:val="24"/>
                <w:szCs w:val="24"/>
              </w:rPr>
              <w:t xml:space="preserve">Alle binnen </w:t>
            </w:r>
            <w:proofErr w:type="spellStart"/>
            <w:r w:rsidRPr="122EDBDE">
              <w:rPr>
                <w:rFonts w:eastAsia="Times New Roman"/>
                <w:sz w:val="24"/>
                <w:szCs w:val="24"/>
              </w:rPr>
              <w:t>Jamf</w:t>
            </w:r>
            <w:proofErr w:type="spellEnd"/>
            <w:r w:rsidRPr="122EDBDE">
              <w:rPr>
                <w:rFonts w:eastAsia="Times New Roman"/>
                <w:sz w:val="24"/>
                <w:szCs w:val="24"/>
              </w:rPr>
              <w:t xml:space="preserve"> School verwerkte persoonsgegevens</w:t>
            </w:r>
          </w:p>
        </w:tc>
        <w:tc>
          <w:tcPr>
            <w:tcW w:w="2130" w:type="dxa"/>
          </w:tcPr>
          <w:p w:rsidR="0FC3C3BD" w:rsidP="0FC3C3BD" w:rsidRDefault="77C08DDC" w14:paraId="404DE2FD" w14:textId="04DAAD10">
            <w:pPr>
              <w:rPr>
                <w:rFonts w:eastAsia="Times New Roman"/>
                <w:sz w:val="24"/>
                <w:szCs w:val="24"/>
              </w:rPr>
            </w:pPr>
            <w:r w:rsidRPr="1EA04EC8">
              <w:rPr>
                <w:rFonts w:eastAsia="Times New Roman"/>
                <w:sz w:val="24"/>
                <w:szCs w:val="24"/>
              </w:rPr>
              <w:t>Ontvanger</w:t>
            </w:r>
          </w:p>
        </w:tc>
      </w:tr>
      <w:tr w:rsidR="704C5624" w:rsidTr="704C5624" w14:paraId="7422088E" w14:textId="77777777">
        <w:trPr>
          <w:trHeight w:val="300"/>
        </w:trPr>
        <w:tc>
          <w:tcPr>
            <w:tcW w:w="1485" w:type="dxa"/>
          </w:tcPr>
          <w:p w:rsidR="3E45BB69" w:rsidP="704C5624" w:rsidRDefault="3E45BB69" w14:paraId="0C056552" w14:textId="320891A0">
            <w:pPr>
              <w:rPr>
                <w:rFonts w:eastAsia="Times New Roman"/>
                <w:sz w:val="24"/>
                <w:szCs w:val="24"/>
              </w:rPr>
            </w:pPr>
            <w:proofErr w:type="spellStart"/>
            <w:r w:rsidRPr="704C5624">
              <w:rPr>
                <w:rFonts w:eastAsia="Times New Roman"/>
                <w:sz w:val="24"/>
                <w:szCs w:val="24"/>
              </w:rPr>
              <w:t>Jamf</w:t>
            </w:r>
            <w:proofErr w:type="spellEnd"/>
          </w:p>
        </w:tc>
        <w:tc>
          <w:tcPr>
            <w:tcW w:w="1080" w:type="dxa"/>
          </w:tcPr>
          <w:p w:rsidR="3E45BB69" w:rsidP="704C5624" w:rsidRDefault="3E45BB69" w14:paraId="24A1F8B2" w14:textId="6B992FA4">
            <w:pPr>
              <w:rPr>
                <w:rFonts w:eastAsia="Times New Roman"/>
                <w:sz w:val="24"/>
                <w:szCs w:val="24"/>
              </w:rPr>
            </w:pPr>
            <w:r w:rsidRPr="704C5624">
              <w:rPr>
                <w:rFonts w:eastAsia="Times New Roman"/>
                <w:sz w:val="24"/>
                <w:szCs w:val="24"/>
              </w:rPr>
              <w:t>Verwerkingsverantwoordelijke</w:t>
            </w:r>
          </w:p>
        </w:tc>
        <w:tc>
          <w:tcPr>
            <w:tcW w:w="1710" w:type="dxa"/>
          </w:tcPr>
          <w:p w:rsidR="3E45BB69" w:rsidP="704C5624" w:rsidRDefault="3E45BB69" w14:paraId="13EA2FEC" w14:textId="7841547B">
            <w:pPr>
              <w:rPr>
                <w:rFonts w:eastAsia="Times New Roman"/>
                <w:sz w:val="24"/>
                <w:szCs w:val="24"/>
              </w:rPr>
            </w:pPr>
            <w:r w:rsidRPr="704C5624">
              <w:rPr>
                <w:rFonts w:eastAsia="Times New Roman"/>
                <w:sz w:val="24"/>
                <w:szCs w:val="24"/>
              </w:rPr>
              <w:t>Support (technische ondersteuning)</w:t>
            </w:r>
          </w:p>
        </w:tc>
        <w:tc>
          <w:tcPr>
            <w:tcW w:w="2485" w:type="dxa"/>
          </w:tcPr>
          <w:p w:rsidR="3E45BB69" w:rsidP="704C5624" w:rsidRDefault="3E45BB69" w14:paraId="127E158D" w14:textId="7A4E39CE">
            <w:pPr>
              <w:rPr>
                <w:rFonts w:eastAsia="Times New Roman"/>
                <w:sz w:val="24"/>
                <w:szCs w:val="24"/>
              </w:rPr>
            </w:pPr>
            <w:r w:rsidRPr="704C5624">
              <w:rPr>
                <w:rFonts w:eastAsia="Times New Roman"/>
                <w:sz w:val="24"/>
                <w:szCs w:val="24"/>
              </w:rPr>
              <w:t>Alle met de ticket meegestuurde gegevens maar in ieder geval mail, naam en achternaam.</w:t>
            </w:r>
          </w:p>
        </w:tc>
        <w:tc>
          <w:tcPr>
            <w:tcW w:w="2130" w:type="dxa"/>
          </w:tcPr>
          <w:p w:rsidR="3E45BB69" w:rsidP="704C5624" w:rsidRDefault="3E45BB69" w14:paraId="1BA1B136" w14:textId="5BA3B3C4">
            <w:pPr>
              <w:rPr>
                <w:rFonts w:eastAsia="Times New Roman"/>
                <w:sz w:val="24"/>
                <w:szCs w:val="24"/>
              </w:rPr>
            </w:pPr>
            <w:r w:rsidRPr="704C5624">
              <w:rPr>
                <w:rFonts w:eastAsia="Times New Roman"/>
                <w:sz w:val="24"/>
                <w:szCs w:val="24"/>
              </w:rPr>
              <w:t>Ontvanger</w:t>
            </w:r>
          </w:p>
        </w:tc>
      </w:tr>
      <w:tr w:rsidR="0FC3C3BD" w:rsidTr="704C5624" w14:paraId="6EC0F259" w14:textId="77777777">
        <w:trPr>
          <w:trHeight w:val="300"/>
        </w:trPr>
        <w:tc>
          <w:tcPr>
            <w:tcW w:w="1485" w:type="dxa"/>
          </w:tcPr>
          <w:p w:rsidR="0FC3C3BD" w:rsidP="0FC3C3BD" w:rsidRDefault="2B4CE388" w14:paraId="5B6E88C1" w14:textId="742B6EA1">
            <w:pPr>
              <w:rPr>
                <w:rFonts w:eastAsia="Times New Roman"/>
                <w:sz w:val="24"/>
                <w:szCs w:val="24"/>
              </w:rPr>
            </w:pPr>
            <w:r w:rsidRPr="6604FAEE">
              <w:rPr>
                <w:rFonts w:eastAsia="Times New Roman"/>
                <w:sz w:val="24"/>
                <w:szCs w:val="24"/>
              </w:rPr>
              <w:t>School</w:t>
            </w:r>
          </w:p>
        </w:tc>
        <w:tc>
          <w:tcPr>
            <w:tcW w:w="1080" w:type="dxa"/>
          </w:tcPr>
          <w:p w:rsidR="0FC3C3BD" w:rsidP="0FC3C3BD" w:rsidRDefault="1E082FF6" w14:paraId="24477191" w14:textId="6666BB58">
            <w:pPr>
              <w:rPr>
                <w:rFonts w:eastAsia="Times New Roman"/>
                <w:sz w:val="24"/>
                <w:szCs w:val="24"/>
              </w:rPr>
            </w:pPr>
            <w:r w:rsidRPr="1EA04EC8">
              <w:rPr>
                <w:rFonts w:eastAsia="Times New Roman"/>
                <w:sz w:val="24"/>
                <w:szCs w:val="24"/>
              </w:rPr>
              <w:t>Verwerwerkingsverantwoordelijke</w:t>
            </w:r>
          </w:p>
        </w:tc>
        <w:tc>
          <w:tcPr>
            <w:tcW w:w="1710" w:type="dxa"/>
          </w:tcPr>
          <w:p w:rsidR="0FC3C3BD" w:rsidP="0FC3C3BD" w:rsidRDefault="437FA92C" w14:paraId="4DCC501E" w14:textId="050C8D8B">
            <w:pPr>
              <w:rPr>
                <w:rFonts w:eastAsia="Times New Roman"/>
                <w:sz w:val="24"/>
                <w:szCs w:val="24"/>
              </w:rPr>
            </w:pPr>
            <w:r w:rsidRPr="1EA04EC8">
              <w:rPr>
                <w:rFonts w:eastAsia="Times New Roman"/>
                <w:sz w:val="24"/>
                <w:szCs w:val="24"/>
              </w:rPr>
              <w:t>Faciliteren lesprogramma</w:t>
            </w:r>
          </w:p>
        </w:tc>
        <w:tc>
          <w:tcPr>
            <w:tcW w:w="2485" w:type="dxa"/>
          </w:tcPr>
          <w:p w:rsidR="0FC3C3BD" w:rsidP="0FC3C3BD" w:rsidRDefault="0FC3C3BD" w14:paraId="36F9FA32" w14:textId="7A6592E3">
            <w:pPr>
              <w:rPr>
                <w:rFonts w:eastAsia="Times New Roman"/>
                <w:sz w:val="24"/>
                <w:szCs w:val="24"/>
              </w:rPr>
            </w:pPr>
          </w:p>
        </w:tc>
        <w:tc>
          <w:tcPr>
            <w:tcW w:w="2130" w:type="dxa"/>
          </w:tcPr>
          <w:p w:rsidR="0FC3C3BD" w:rsidP="0FC3C3BD" w:rsidRDefault="519232E5" w14:paraId="55CC360E" w14:textId="2DB090E2">
            <w:pPr>
              <w:rPr>
                <w:rFonts w:eastAsia="Times New Roman"/>
                <w:sz w:val="24"/>
                <w:szCs w:val="24"/>
              </w:rPr>
            </w:pPr>
            <w:r w:rsidRPr="1EA04EC8">
              <w:rPr>
                <w:rFonts w:eastAsia="Times New Roman"/>
                <w:sz w:val="24"/>
                <w:szCs w:val="24"/>
              </w:rPr>
              <w:t>Verstrekker</w:t>
            </w:r>
          </w:p>
        </w:tc>
      </w:tr>
      <w:tr w:rsidR="0FC3C3BD" w:rsidTr="704C5624" w14:paraId="0E0C4A55" w14:textId="77777777">
        <w:trPr>
          <w:trHeight w:val="300"/>
        </w:trPr>
        <w:tc>
          <w:tcPr>
            <w:tcW w:w="1485" w:type="dxa"/>
          </w:tcPr>
          <w:p w:rsidR="0FC3C3BD" w:rsidP="1EA04EC8" w:rsidRDefault="20CAA94A" w14:paraId="4E26F0A7" w14:textId="463451EE">
            <w:pPr>
              <w:rPr>
                <w:rFonts w:eastAsia="Times New Roman"/>
                <w:sz w:val="24"/>
                <w:szCs w:val="24"/>
              </w:rPr>
            </w:pPr>
            <w:r w:rsidRPr="1EA04EC8">
              <w:rPr>
                <w:rFonts w:eastAsia="Times New Roman"/>
                <w:sz w:val="24"/>
                <w:szCs w:val="24"/>
              </w:rPr>
              <w:t>Amazon Web Services, Inc.</w:t>
            </w:r>
          </w:p>
        </w:tc>
        <w:tc>
          <w:tcPr>
            <w:tcW w:w="1080" w:type="dxa"/>
          </w:tcPr>
          <w:p w:rsidR="0FC3C3BD" w:rsidP="0FC3C3BD" w:rsidRDefault="6B1F7F3B" w14:paraId="7B1E3061" w14:textId="459CF09B">
            <w:pPr>
              <w:rPr>
                <w:rFonts w:eastAsia="Times New Roman"/>
                <w:sz w:val="24"/>
                <w:szCs w:val="24"/>
              </w:rPr>
            </w:pPr>
            <w:r w:rsidRPr="1EA04EC8">
              <w:rPr>
                <w:rFonts w:eastAsia="Times New Roman"/>
                <w:sz w:val="24"/>
                <w:szCs w:val="24"/>
              </w:rPr>
              <w:t>Sub-verwerker</w:t>
            </w:r>
          </w:p>
        </w:tc>
        <w:tc>
          <w:tcPr>
            <w:tcW w:w="1710" w:type="dxa"/>
          </w:tcPr>
          <w:p w:rsidR="0FC3C3BD" w:rsidP="0FC3C3BD" w:rsidRDefault="0A2CE2B0" w14:paraId="1C9E7803" w14:textId="58CEBCB6">
            <w:pPr>
              <w:rPr>
                <w:rFonts w:eastAsia="Times New Roman"/>
                <w:sz w:val="24"/>
                <w:szCs w:val="24"/>
              </w:rPr>
            </w:pPr>
            <w:r w:rsidRPr="1EA04EC8">
              <w:rPr>
                <w:rFonts w:eastAsia="Times New Roman"/>
                <w:sz w:val="24"/>
                <w:szCs w:val="24"/>
              </w:rPr>
              <w:t>Cloud hosting</w:t>
            </w:r>
          </w:p>
        </w:tc>
        <w:tc>
          <w:tcPr>
            <w:tcW w:w="2485" w:type="dxa"/>
          </w:tcPr>
          <w:p w:rsidR="0FC3C3BD" w:rsidP="0FC3C3BD" w:rsidRDefault="0A2CE2B0" w14:paraId="2946DFE6" w14:textId="37504637">
            <w:pPr>
              <w:rPr>
                <w:rFonts w:eastAsia="Times New Roman"/>
                <w:sz w:val="24"/>
                <w:szCs w:val="24"/>
              </w:rPr>
            </w:pPr>
            <w:r w:rsidRPr="1EA04EC8">
              <w:rPr>
                <w:rFonts w:eastAsia="Times New Roman"/>
                <w:sz w:val="24"/>
                <w:szCs w:val="24"/>
              </w:rPr>
              <w:t xml:space="preserve">Alle binnen </w:t>
            </w:r>
            <w:proofErr w:type="spellStart"/>
            <w:r w:rsidRPr="1EA04EC8">
              <w:rPr>
                <w:rFonts w:eastAsia="Times New Roman"/>
                <w:sz w:val="24"/>
                <w:szCs w:val="24"/>
              </w:rPr>
              <w:t>Jamf</w:t>
            </w:r>
            <w:proofErr w:type="spellEnd"/>
            <w:r w:rsidRPr="1EA04EC8">
              <w:rPr>
                <w:rFonts w:eastAsia="Times New Roman"/>
                <w:sz w:val="24"/>
                <w:szCs w:val="24"/>
              </w:rPr>
              <w:t xml:space="preserve"> School verwerkte persoonsgegevens</w:t>
            </w:r>
          </w:p>
        </w:tc>
        <w:tc>
          <w:tcPr>
            <w:tcW w:w="2130" w:type="dxa"/>
          </w:tcPr>
          <w:p w:rsidR="0FC3C3BD" w:rsidP="0FC3C3BD" w:rsidRDefault="0A2CE2B0" w14:paraId="431F0024" w14:textId="21EF537E">
            <w:pPr>
              <w:rPr>
                <w:rFonts w:eastAsia="Times New Roman"/>
                <w:sz w:val="24"/>
                <w:szCs w:val="24"/>
              </w:rPr>
            </w:pPr>
            <w:r w:rsidRPr="1EA04EC8">
              <w:rPr>
                <w:rFonts w:eastAsia="Times New Roman"/>
                <w:sz w:val="24"/>
                <w:szCs w:val="24"/>
              </w:rPr>
              <w:t>Ontvanger</w:t>
            </w:r>
          </w:p>
        </w:tc>
      </w:tr>
      <w:tr w:rsidR="1EA04EC8" w:rsidTr="704C5624" w14:paraId="06F3F8A1" w14:textId="77777777">
        <w:trPr>
          <w:trHeight w:val="300"/>
        </w:trPr>
        <w:tc>
          <w:tcPr>
            <w:tcW w:w="1485" w:type="dxa"/>
          </w:tcPr>
          <w:p w:rsidR="0A2CE2B0" w:rsidP="1EA04EC8" w:rsidRDefault="0A2CE2B0" w14:paraId="787D6796" w14:textId="52C1D086">
            <w:pPr>
              <w:rPr>
                <w:rFonts w:eastAsia="Times New Roman"/>
                <w:sz w:val="24"/>
                <w:szCs w:val="24"/>
              </w:rPr>
            </w:pPr>
            <w:proofErr w:type="spellStart"/>
            <w:r w:rsidRPr="1EA04EC8">
              <w:rPr>
                <w:rFonts w:eastAsia="Times New Roman"/>
                <w:sz w:val="24"/>
                <w:szCs w:val="24"/>
              </w:rPr>
              <w:t>OneSignal</w:t>
            </w:r>
            <w:proofErr w:type="spellEnd"/>
            <w:r w:rsidRPr="1EA04EC8">
              <w:rPr>
                <w:rFonts w:eastAsia="Times New Roman"/>
                <w:sz w:val="24"/>
                <w:szCs w:val="24"/>
              </w:rPr>
              <w:t xml:space="preserve"> Inc.</w:t>
            </w:r>
          </w:p>
        </w:tc>
        <w:tc>
          <w:tcPr>
            <w:tcW w:w="1080" w:type="dxa"/>
          </w:tcPr>
          <w:p w:rsidR="0A2CE2B0" w:rsidP="1EA04EC8" w:rsidRDefault="0A2CE2B0" w14:paraId="59409E43" w14:textId="4E742E3E">
            <w:pPr>
              <w:rPr>
                <w:rFonts w:eastAsia="Times New Roman"/>
                <w:sz w:val="24"/>
                <w:szCs w:val="24"/>
              </w:rPr>
            </w:pPr>
            <w:r w:rsidRPr="1EA04EC8">
              <w:rPr>
                <w:rFonts w:eastAsia="Times New Roman"/>
                <w:sz w:val="24"/>
                <w:szCs w:val="24"/>
              </w:rPr>
              <w:t>Sub-verwerker</w:t>
            </w:r>
          </w:p>
        </w:tc>
        <w:tc>
          <w:tcPr>
            <w:tcW w:w="1710" w:type="dxa"/>
          </w:tcPr>
          <w:p w:rsidR="0A2CE2B0" w:rsidP="1EA04EC8" w:rsidRDefault="0A2CE2B0" w14:paraId="28EB4914" w14:textId="35CE7CC7">
            <w:pPr>
              <w:rPr>
                <w:rFonts w:eastAsia="Times New Roman"/>
                <w:sz w:val="24"/>
                <w:szCs w:val="24"/>
              </w:rPr>
            </w:pPr>
            <w:r w:rsidRPr="1EA04EC8">
              <w:rPr>
                <w:rFonts w:eastAsia="Times New Roman"/>
                <w:sz w:val="24"/>
                <w:szCs w:val="24"/>
              </w:rPr>
              <w:t>Push notificaties</w:t>
            </w:r>
          </w:p>
        </w:tc>
        <w:tc>
          <w:tcPr>
            <w:tcW w:w="2485" w:type="dxa"/>
          </w:tcPr>
          <w:p w:rsidR="1EA04EC8" w:rsidP="1EA04EC8" w:rsidRDefault="1EA04EC8" w14:paraId="1F79648E" w14:textId="63FA3CF2">
            <w:pPr>
              <w:rPr>
                <w:rFonts w:eastAsia="Times New Roman"/>
                <w:sz w:val="24"/>
                <w:szCs w:val="24"/>
              </w:rPr>
            </w:pPr>
          </w:p>
        </w:tc>
        <w:tc>
          <w:tcPr>
            <w:tcW w:w="2130" w:type="dxa"/>
          </w:tcPr>
          <w:p w:rsidR="3C7A5FC5" w:rsidP="1EA04EC8" w:rsidRDefault="3C7A5FC5" w14:paraId="30713BF5" w14:textId="6AEE913D">
            <w:pPr>
              <w:rPr>
                <w:rFonts w:eastAsia="Times New Roman"/>
                <w:sz w:val="24"/>
                <w:szCs w:val="24"/>
              </w:rPr>
            </w:pPr>
            <w:r w:rsidRPr="1EA04EC8">
              <w:rPr>
                <w:rFonts w:eastAsia="Times New Roman"/>
                <w:sz w:val="24"/>
                <w:szCs w:val="24"/>
              </w:rPr>
              <w:t>Ontvanger</w:t>
            </w:r>
          </w:p>
        </w:tc>
      </w:tr>
    </w:tbl>
    <w:p w:rsidR="3CB45C07" w:rsidP="3CB45C07" w:rsidRDefault="3CB45C07" w14:paraId="5A5E459E" w14:textId="5E08A301">
      <w:pPr>
        <w:pStyle w:val="Kop2"/>
        <w:rPr>
          <w:rFonts w:eastAsia="Times New Roman"/>
        </w:rPr>
      </w:pPr>
    </w:p>
    <w:p w:rsidR="008B7668" w:rsidP="00CF3EA7" w:rsidRDefault="4F0BC507" w14:paraId="7461A8FE" w14:textId="193F9FC9">
      <w:pPr>
        <w:pStyle w:val="Kop2"/>
        <w:rPr>
          <w:rFonts w:eastAsia="Times New Roman"/>
        </w:rPr>
      </w:pPr>
      <w:bookmarkStart w:name="_Toc1802822807" w:id="75"/>
      <w:bookmarkStart w:name="_Toc238892428" w:id="76"/>
      <w:bookmarkStart w:name="_Toc1821762404" w:id="77"/>
      <w:bookmarkStart w:name="_Toc170117664" w:id="78"/>
      <w:r w:rsidRPr="704C5624">
        <w:rPr>
          <w:rFonts w:eastAsia="Times New Roman"/>
        </w:rPr>
        <w:t>6. Belangen bij de gegevensverwerking</w:t>
      </w:r>
      <w:bookmarkEnd w:id="75"/>
      <w:bookmarkEnd w:id="76"/>
      <w:bookmarkEnd w:id="77"/>
      <w:bookmarkEnd w:id="78"/>
    </w:p>
    <w:p w:rsidR="6C4E3FE1" w:rsidP="704C5624" w:rsidRDefault="6C4E3FE1" w14:paraId="44AC6EDB" w14:textId="02F93474">
      <w:pPr>
        <w:rPr>
          <w:rFonts w:eastAsia="Times New Roman"/>
          <w:sz w:val="24"/>
          <w:szCs w:val="24"/>
        </w:rPr>
      </w:pPr>
      <w:r w:rsidRPr="704C5624">
        <w:rPr>
          <w:rFonts w:eastAsia="Times New Roman"/>
          <w:sz w:val="24"/>
          <w:szCs w:val="24"/>
        </w:rPr>
        <w:t>Hieronder staat de toelichting op de belangen die de genoemde betrokken partijen hebben bij de gegevensverwerkingen. Dit benoemen van belangen is relevant om de noodzaak van de verwerking te beoordelen.</w:t>
      </w:r>
    </w:p>
    <w:p w:rsidR="4C962418" w:rsidP="3CB45C07" w:rsidRDefault="4C962418" w14:paraId="2AD0BAAB" w14:textId="3B5CB67A">
      <w:pPr>
        <w:rPr>
          <w:rFonts w:eastAsia="Times New Roman"/>
          <w:sz w:val="24"/>
          <w:szCs w:val="24"/>
        </w:rPr>
      </w:pPr>
      <w:proofErr w:type="spellStart"/>
      <w:r w:rsidRPr="704C5624">
        <w:rPr>
          <w:rFonts w:eastAsia="Times New Roman"/>
          <w:sz w:val="24"/>
          <w:szCs w:val="24"/>
          <w:u w:val="single"/>
        </w:rPr>
        <w:t>Jamf</w:t>
      </w:r>
      <w:proofErr w:type="spellEnd"/>
      <w:r w:rsidRPr="704C5624" w:rsidR="2CC846DF">
        <w:rPr>
          <w:rFonts w:eastAsia="Times New Roman"/>
          <w:sz w:val="24"/>
          <w:szCs w:val="24"/>
        </w:rPr>
        <w:t>, bedrijfsbelang te weten het zorgdragen van een soepele werking van de diensten en oplossingen (klanttevredenheid).</w:t>
      </w:r>
      <w:r w:rsidRPr="704C5624" w:rsidR="37CB8450">
        <w:rPr>
          <w:rFonts w:eastAsia="Times New Roman"/>
          <w:sz w:val="24"/>
          <w:szCs w:val="24"/>
        </w:rPr>
        <w:t xml:space="preserve"> Het oplossen van technische storingen en bieden van ondersteuning (support).</w:t>
      </w:r>
    </w:p>
    <w:p w:rsidR="2CC846DF" w:rsidP="3CB45C07" w:rsidRDefault="2CC846DF" w14:paraId="455E8E64" w14:textId="3837F060">
      <w:pPr>
        <w:rPr>
          <w:rFonts w:eastAsia="Times New Roman"/>
          <w:sz w:val="24"/>
          <w:szCs w:val="24"/>
        </w:rPr>
      </w:pPr>
      <w:r w:rsidRPr="704C5624">
        <w:rPr>
          <w:rFonts w:eastAsia="Times New Roman"/>
          <w:sz w:val="24"/>
          <w:szCs w:val="24"/>
          <w:u w:val="single"/>
        </w:rPr>
        <w:t>School</w:t>
      </w:r>
      <w:r w:rsidRPr="704C5624">
        <w:rPr>
          <w:rFonts w:eastAsia="Times New Roman"/>
          <w:sz w:val="24"/>
          <w:szCs w:val="24"/>
        </w:rPr>
        <w:t xml:space="preserve">, </w:t>
      </w:r>
      <w:r w:rsidRPr="704C5624" w:rsidR="235351E3">
        <w:rPr>
          <w:rFonts w:eastAsia="Times New Roman"/>
          <w:sz w:val="24"/>
          <w:szCs w:val="24"/>
        </w:rPr>
        <w:t xml:space="preserve">beheren </w:t>
      </w:r>
      <w:r w:rsidRPr="704C5624" w:rsidR="0FE84465">
        <w:rPr>
          <w:rFonts w:eastAsia="Times New Roman"/>
          <w:sz w:val="24"/>
          <w:szCs w:val="24"/>
        </w:rPr>
        <w:t xml:space="preserve">en beveiligen van uitgegeven </w:t>
      </w:r>
      <w:r w:rsidRPr="704C5624" w:rsidR="2F26F1EF">
        <w:rPr>
          <w:rFonts w:eastAsia="Times New Roman"/>
          <w:sz w:val="24"/>
          <w:szCs w:val="24"/>
        </w:rPr>
        <w:t xml:space="preserve">apparaten en </w:t>
      </w:r>
      <w:r w:rsidRPr="704C5624" w:rsidR="0FE84465">
        <w:rPr>
          <w:rFonts w:eastAsia="Times New Roman"/>
          <w:sz w:val="24"/>
          <w:szCs w:val="24"/>
        </w:rPr>
        <w:t>applicaties binnen het schooldomein</w:t>
      </w:r>
      <w:r w:rsidRPr="704C5624" w:rsidR="1DF21EE8">
        <w:rPr>
          <w:rFonts w:eastAsia="Times New Roman"/>
          <w:sz w:val="24"/>
          <w:szCs w:val="24"/>
        </w:rPr>
        <w:t xml:space="preserve"> om zo een ononderbroken leerproces te waarborgen</w:t>
      </w:r>
      <w:r w:rsidRPr="704C5624" w:rsidR="09621787">
        <w:rPr>
          <w:rFonts w:eastAsia="Times New Roman"/>
          <w:sz w:val="24"/>
          <w:szCs w:val="24"/>
        </w:rPr>
        <w:t>.</w:t>
      </w:r>
      <w:r>
        <w:br/>
      </w:r>
      <w:r>
        <w:br/>
      </w:r>
      <w:r w:rsidRPr="704C5624" w:rsidR="60EC0BCA">
        <w:rPr>
          <w:rFonts w:eastAsia="Times New Roman"/>
          <w:sz w:val="24"/>
          <w:szCs w:val="24"/>
          <w:u w:val="single"/>
        </w:rPr>
        <w:t xml:space="preserve">Amazon Web Services </w:t>
      </w:r>
      <w:proofErr w:type="spellStart"/>
      <w:r w:rsidRPr="704C5624" w:rsidR="60EC0BCA">
        <w:rPr>
          <w:rFonts w:eastAsia="Times New Roman"/>
          <w:sz w:val="24"/>
          <w:szCs w:val="24"/>
          <w:u w:val="single"/>
        </w:rPr>
        <w:t>Inc</w:t>
      </w:r>
      <w:proofErr w:type="spellEnd"/>
      <w:r w:rsidRPr="704C5624" w:rsidR="689E33E6">
        <w:rPr>
          <w:rFonts w:eastAsia="Times New Roman"/>
          <w:sz w:val="24"/>
          <w:szCs w:val="24"/>
          <w:u w:val="single"/>
        </w:rPr>
        <w:t>,</w:t>
      </w:r>
      <w:r w:rsidRPr="704C5624" w:rsidR="689E33E6">
        <w:rPr>
          <w:rFonts w:eastAsia="Times New Roman"/>
          <w:sz w:val="24"/>
          <w:szCs w:val="24"/>
        </w:rPr>
        <w:t xml:space="preserve"> b</w:t>
      </w:r>
      <w:r w:rsidRPr="704C5624" w:rsidR="6DD2FA38">
        <w:rPr>
          <w:rFonts w:eastAsia="Times New Roman"/>
          <w:sz w:val="24"/>
          <w:szCs w:val="24"/>
        </w:rPr>
        <w:t>edrijfsbelang</w:t>
      </w:r>
      <w:r w:rsidRPr="704C5624" w:rsidR="3A8EF13F">
        <w:rPr>
          <w:rFonts w:eastAsia="Times New Roman"/>
          <w:sz w:val="24"/>
          <w:szCs w:val="24"/>
        </w:rPr>
        <w:t xml:space="preserve"> te weten de </w:t>
      </w:r>
      <w:proofErr w:type="spellStart"/>
      <w:r w:rsidRPr="704C5624" w:rsidR="3A8EF13F">
        <w:rPr>
          <w:rFonts w:eastAsia="Times New Roman"/>
          <w:sz w:val="24"/>
          <w:szCs w:val="24"/>
        </w:rPr>
        <w:t>cloud</w:t>
      </w:r>
      <w:proofErr w:type="spellEnd"/>
      <w:r w:rsidRPr="704C5624" w:rsidR="3A8EF13F">
        <w:rPr>
          <w:rFonts w:eastAsia="Times New Roman"/>
          <w:sz w:val="24"/>
          <w:szCs w:val="24"/>
        </w:rPr>
        <w:t xml:space="preserve"> opslag</w:t>
      </w:r>
      <w:r w:rsidRPr="704C5624" w:rsidR="60EC0BCA">
        <w:rPr>
          <w:rFonts w:eastAsia="Times New Roman"/>
          <w:sz w:val="24"/>
          <w:szCs w:val="24"/>
        </w:rPr>
        <w:t xml:space="preserve"> waarbij alle binnen </w:t>
      </w:r>
      <w:proofErr w:type="spellStart"/>
      <w:r w:rsidRPr="704C5624" w:rsidR="60EC0BCA">
        <w:rPr>
          <w:rFonts w:eastAsia="Times New Roman"/>
          <w:sz w:val="24"/>
          <w:szCs w:val="24"/>
        </w:rPr>
        <w:t>Jamf</w:t>
      </w:r>
      <w:proofErr w:type="spellEnd"/>
      <w:r w:rsidRPr="704C5624" w:rsidR="60EC0BCA">
        <w:rPr>
          <w:rFonts w:eastAsia="Times New Roman"/>
          <w:sz w:val="24"/>
          <w:szCs w:val="24"/>
        </w:rPr>
        <w:t xml:space="preserve"> School verwerkte persoonsgegevens worden gehost.</w:t>
      </w:r>
    </w:p>
    <w:p w:rsidR="60EC0BCA" w:rsidP="3CB45C07" w:rsidRDefault="60EC0BCA" w14:paraId="308098C9" w14:textId="7A86DEF6">
      <w:proofErr w:type="spellStart"/>
      <w:r w:rsidRPr="704C5624">
        <w:rPr>
          <w:rFonts w:eastAsia="Times New Roman"/>
          <w:sz w:val="24"/>
          <w:szCs w:val="24"/>
          <w:u w:val="single"/>
        </w:rPr>
        <w:t>OneSignal</w:t>
      </w:r>
      <w:proofErr w:type="spellEnd"/>
      <w:r w:rsidRPr="704C5624">
        <w:rPr>
          <w:rFonts w:eastAsia="Times New Roman"/>
          <w:sz w:val="24"/>
          <w:szCs w:val="24"/>
          <w:u w:val="single"/>
        </w:rPr>
        <w:t xml:space="preserve"> Inc.</w:t>
      </w:r>
      <w:r w:rsidRPr="704C5624">
        <w:rPr>
          <w:rFonts w:eastAsia="Times New Roman"/>
          <w:sz w:val="24"/>
          <w:szCs w:val="24"/>
        </w:rPr>
        <w:t xml:space="preserve"> </w:t>
      </w:r>
      <w:r w:rsidRPr="704C5624" w:rsidR="534B08D9">
        <w:rPr>
          <w:rFonts w:eastAsia="Times New Roman"/>
          <w:sz w:val="24"/>
          <w:szCs w:val="24"/>
        </w:rPr>
        <w:t xml:space="preserve">Bedrijfsbelang te weten de </w:t>
      </w:r>
      <w:proofErr w:type="spellStart"/>
      <w:r w:rsidRPr="704C5624" w:rsidR="534B08D9">
        <w:rPr>
          <w:rFonts w:eastAsia="Times New Roman"/>
          <w:sz w:val="24"/>
          <w:szCs w:val="24"/>
        </w:rPr>
        <w:t>cloud</w:t>
      </w:r>
      <w:proofErr w:type="spellEnd"/>
      <w:r w:rsidRPr="704C5624" w:rsidR="534B08D9">
        <w:rPr>
          <w:rFonts w:eastAsia="Times New Roman"/>
          <w:sz w:val="24"/>
          <w:szCs w:val="24"/>
        </w:rPr>
        <w:t xml:space="preserve"> opslag </w:t>
      </w:r>
      <w:r w:rsidRPr="704C5624">
        <w:rPr>
          <w:rFonts w:eastAsia="Times New Roman"/>
          <w:sz w:val="24"/>
          <w:szCs w:val="24"/>
        </w:rPr>
        <w:t>voor</w:t>
      </w:r>
      <w:r w:rsidRPr="704C5624" w:rsidR="7F163AB2">
        <w:rPr>
          <w:rFonts w:eastAsia="Times New Roman"/>
          <w:sz w:val="24"/>
          <w:szCs w:val="24"/>
        </w:rPr>
        <w:t xml:space="preserve"> verstrekken</w:t>
      </w:r>
      <w:r w:rsidRPr="704C5624">
        <w:rPr>
          <w:rFonts w:eastAsia="Times New Roman"/>
          <w:sz w:val="24"/>
          <w:szCs w:val="24"/>
        </w:rPr>
        <w:t xml:space="preserve"> pushnotificaties</w:t>
      </w:r>
      <w:r w:rsidRPr="704C5624" w:rsidR="02EA857D">
        <w:rPr>
          <w:rFonts w:eastAsia="Times New Roman"/>
          <w:sz w:val="24"/>
          <w:szCs w:val="24"/>
        </w:rPr>
        <w:t xml:space="preserve"> binnen</w:t>
      </w:r>
      <w:r w:rsidRPr="704C5624">
        <w:rPr>
          <w:rFonts w:eastAsia="Times New Roman"/>
          <w:sz w:val="24"/>
          <w:szCs w:val="24"/>
        </w:rPr>
        <w:t xml:space="preserve"> </w:t>
      </w:r>
      <w:proofErr w:type="spellStart"/>
      <w:r w:rsidRPr="704C5624">
        <w:rPr>
          <w:rFonts w:eastAsia="Times New Roman"/>
          <w:sz w:val="24"/>
          <w:szCs w:val="24"/>
        </w:rPr>
        <w:t>Jamf</w:t>
      </w:r>
      <w:proofErr w:type="spellEnd"/>
      <w:r w:rsidRPr="704C5624">
        <w:rPr>
          <w:rFonts w:eastAsia="Times New Roman"/>
          <w:sz w:val="24"/>
          <w:szCs w:val="24"/>
        </w:rPr>
        <w:t xml:space="preserve"> School.</w:t>
      </w:r>
    </w:p>
    <w:p w:rsidR="00D55EC5" w:rsidP="00CF3EA7" w:rsidRDefault="0EF1AA26" w14:paraId="6E8A45D9" w14:textId="7FBD0167">
      <w:pPr>
        <w:pStyle w:val="Kop2"/>
        <w:rPr>
          <w:rFonts w:eastAsia="Times New Roman"/>
        </w:rPr>
      </w:pPr>
      <w:bookmarkStart w:name="_Toc1608927427" w:id="79"/>
      <w:bookmarkStart w:name="_Toc1372254598" w:id="80"/>
      <w:bookmarkStart w:name="_Toc429038140" w:id="81"/>
      <w:bookmarkStart w:name="_Toc170117665" w:id="82"/>
      <w:r w:rsidRPr="704C5624">
        <w:rPr>
          <w:rFonts w:eastAsia="Times New Roman"/>
        </w:rPr>
        <w:t xml:space="preserve">7. </w:t>
      </w:r>
      <w:r w:rsidRPr="704C5624" w:rsidR="741ABD71">
        <w:rPr>
          <w:rFonts w:eastAsia="Times New Roman"/>
        </w:rPr>
        <w:t>Verwerkings</w:t>
      </w:r>
      <w:r w:rsidRPr="704C5624">
        <w:rPr>
          <w:rFonts w:eastAsia="Times New Roman"/>
        </w:rPr>
        <w:t>locaties</w:t>
      </w:r>
      <w:bookmarkEnd w:id="79"/>
      <w:bookmarkEnd w:id="80"/>
      <w:bookmarkEnd w:id="81"/>
      <w:bookmarkEnd w:id="82"/>
    </w:p>
    <w:p w:rsidR="3349AC75" w:rsidP="704C5624" w:rsidRDefault="3349AC75" w14:paraId="65B0AF4A" w14:textId="1767B5A1">
      <w:r w:rsidRPr="704C5624">
        <w:rPr>
          <w:rFonts w:ascii="Calibri" w:hAnsi="Calibri" w:eastAsia="Calibri" w:cs="Calibri"/>
          <w:color w:val="000000" w:themeColor="text1"/>
          <w:sz w:val="24"/>
          <w:szCs w:val="24"/>
        </w:rPr>
        <w:t xml:space="preserve">De gegevensverwerking vindt plaats in de volgende landen. </w:t>
      </w:r>
      <w:r w:rsidRPr="704C5624">
        <w:rPr>
          <w:rFonts w:ascii="Calibri" w:hAnsi="Calibri" w:eastAsia="Calibri" w:cs="Calibri"/>
          <w:sz w:val="24"/>
          <w:szCs w:val="24"/>
        </w:rPr>
        <w:t xml:space="preserve"> </w:t>
      </w:r>
    </w:p>
    <w:p w:rsidR="36071270" w:rsidP="704C5624" w:rsidRDefault="36071270" w14:paraId="24B23784" w14:textId="580F5219">
      <w:pPr>
        <w:rPr>
          <w:rFonts w:eastAsia="Times New Roman"/>
          <w:sz w:val="20"/>
          <w:szCs w:val="20"/>
        </w:rPr>
      </w:pPr>
      <w:r w:rsidRPr="704C5624">
        <w:rPr>
          <w:rFonts w:eastAsia="Times New Roman"/>
          <w:sz w:val="20"/>
          <w:szCs w:val="20"/>
        </w:rPr>
        <w:t>Tabel 7.1: Verwerkingslocaties</w:t>
      </w:r>
    </w:p>
    <w:tbl>
      <w:tblPr>
        <w:tblStyle w:val="Tabelraster"/>
        <w:tblW w:w="9016" w:type="dxa"/>
        <w:tblLayout w:type="fixed"/>
        <w:tblLook w:val="06A0" w:firstRow="1" w:lastRow="0" w:firstColumn="1" w:lastColumn="0" w:noHBand="1" w:noVBand="1"/>
      </w:tblPr>
      <w:tblGrid>
        <w:gridCol w:w="1830"/>
        <w:gridCol w:w="2475"/>
        <w:gridCol w:w="2457"/>
        <w:gridCol w:w="2254"/>
      </w:tblGrid>
      <w:tr w:rsidR="0FC3C3BD" w:rsidTr="704C5624" w14:paraId="2FE366C1" w14:textId="77777777">
        <w:trPr>
          <w:trHeight w:val="300"/>
        </w:trPr>
        <w:tc>
          <w:tcPr>
            <w:tcW w:w="1830" w:type="dxa"/>
            <w:shd w:val="clear" w:color="auto" w:fill="B4C6E7" w:themeFill="accent1" w:themeFillTint="66"/>
          </w:tcPr>
          <w:p w:rsidR="780793DA" w:rsidP="45E46F77" w:rsidRDefault="3AF2C75A" w14:paraId="308780FB" w14:textId="00ED0B99">
            <w:pPr>
              <w:rPr>
                <w:rFonts w:eastAsia="Times New Roman"/>
                <w:b/>
                <w:bCs/>
              </w:rPr>
            </w:pPr>
            <w:r w:rsidRPr="1A6BED37">
              <w:rPr>
                <w:rFonts w:eastAsia="Times New Roman"/>
                <w:b/>
                <w:bCs/>
              </w:rPr>
              <w:t>Partijnaam</w:t>
            </w:r>
          </w:p>
        </w:tc>
        <w:tc>
          <w:tcPr>
            <w:tcW w:w="2475" w:type="dxa"/>
            <w:shd w:val="clear" w:color="auto" w:fill="B4C6E7" w:themeFill="accent1" w:themeFillTint="66"/>
          </w:tcPr>
          <w:p w:rsidR="780793DA" w:rsidP="45E46F77" w:rsidRDefault="19BF8E6B" w14:paraId="4EB4A974" w14:textId="0B9D45DE">
            <w:pPr>
              <w:spacing w:line="260" w:lineRule="atLeast"/>
              <w:rPr>
                <w:rFonts w:ascii="Calibri" w:hAnsi="Calibri" w:eastAsia="Calibri" w:cs="Calibri"/>
                <w:b/>
                <w:bCs/>
              </w:rPr>
            </w:pPr>
            <w:r w:rsidRPr="45E46F77">
              <w:rPr>
                <w:rFonts w:ascii="Calibri" w:hAnsi="Calibri" w:eastAsia="Calibri" w:cs="Calibri"/>
                <w:b/>
                <w:bCs/>
                <w:color w:val="000000" w:themeColor="text1"/>
              </w:rPr>
              <w:t xml:space="preserve">Statutaire </w:t>
            </w:r>
            <w:proofErr w:type="spellStart"/>
            <w:r w:rsidRPr="45E46F77">
              <w:rPr>
                <w:rFonts w:ascii="Calibri" w:hAnsi="Calibri" w:eastAsia="Calibri" w:cs="Calibri"/>
                <w:b/>
                <w:bCs/>
                <w:color w:val="000000" w:themeColor="text1"/>
              </w:rPr>
              <w:t>vestigings-plaats</w:t>
            </w:r>
            <w:proofErr w:type="spellEnd"/>
            <w:r w:rsidRPr="45E46F77">
              <w:rPr>
                <w:rFonts w:ascii="Calibri" w:hAnsi="Calibri" w:eastAsia="Calibri" w:cs="Calibri"/>
                <w:b/>
                <w:bCs/>
                <w:color w:val="000000" w:themeColor="text1"/>
              </w:rPr>
              <w:t xml:space="preserve"> (sub-) verwerker</w:t>
            </w:r>
          </w:p>
        </w:tc>
        <w:tc>
          <w:tcPr>
            <w:tcW w:w="2457" w:type="dxa"/>
            <w:shd w:val="clear" w:color="auto" w:fill="B4C6E7" w:themeFill="accent1" w:themeFillTint="66"/>
          </w:tcPr>
          <w:p w:rsidR="780793DA" w:rsidP="45E46F77" w:rsidRDefault="19BF8E6B" w14:paraId="4C7EA399" w14:textId="119FF39A">
            <w:pPr>
              <w:spacing w:line="260" w:lineRule="atLeast"/>
              <w:rPr>
                <w:rFonts w:ascii="Calibri" w:hAnsi="Calibri" w:eastAsia="Calibri" w:cs="Calibri"/>
                <w:b/>
                <w:bCs/>
              </w:rPr>
            </w:pPr>
            <w:r w:rsidRPr="45E46F77">
              <w:rPr>
                <w:rFonts w:ascii="Calibri" w:hAnsi="Calibri" w:eastAsia="Calibri" w:cs="Calibri"/>
                <w:b/>
                <w:bCs/>
                <w:color w:val="000000" w:themeColor="text1"/>
              </w:rPr>
              <w:t xml:space="preserve">Beknopte omschrijving taak/dienst waaruit blijkt welke informatie wordt </w:t>
            </w:r>
            <w:r w:rsidRPr="45E46F77" w:rsidR="74F25B72">
              <w:rPr>
                <w:rFonts w:ascii="Calibri" w:hAnsi="Calibri" w:eastAsia="Calibri" w:cs="Calibri"/>
                <w:b/>
                <w:bCs/>
                <w:color w:val="000000" w:themeColor="text1"/>
              </w:rPr>
              <w:t>v</w:t>
            </w:r>
            <w:r w:rsidRPr="45E46F77">
              <w:rPr>
                <w:rFonts w:ascii="Calibri" w:hAnsi="Calibri" w:eastAsia="Calibri" w:cs="Calibri"/>
                <w:b/>
                <w:bCs/>
                <w:color w:val="000000" w:themeColor="text1"/>
              </w:rPr>
              <w:t xml:space="preserve">erwerkt door deze </w:t>
            </w:r>
            <w:proofErr w:type="spellStart"/>
            <w:r w:rsidRPr="45E46F77" w:rsidR="1BBE78D0">
              <w:rPr>
                <w:rFonts w:ascii="Calibri" w:hAnsi="Calibri" w:eastAsia="Calibri" w:cs="Calibri"/>
                <w:b/>
                <w:bCs/>
                <w:color w:val="000000" w:themeColor="text1"/>
              </w:rPr>
              <w:t>s</w:t>
            </w:r>
            <w:r w:rsidRPr="45E46F77">
              <w:rPr>
                <w:rFonts w:ascii="Calibri" w:hAnsi="Calibri" w:eastAsia="Calibri" w:cs="Calibri"/>
                <w:b/>
                <w:bCs/>
                <w:color w:val="000000" w:themeColor="text1"/>
              </w:rPr>
              <w:t>ubverwerker</w:t>
            </w:r>
            <w:proofErr w:type="spellEnd"/>
          </w:p>
          <w:p w:rsidR="0FC3C3BD" w:rsidP="45E46F77" w:rsidRDefault="0FC3C3BD" w14:paraId="7678AF26" w14:textId="404540D4">
            <w:pPr>
              <w:rPr>
                <w:rFonts w:eastAsia="Times New Roman"/>
                <w:b/>
                <w:bCs/>
              </w:rPr>
            </w:pPr>
          </w:p>
        </w:tc>
        <w:tc>
          <w:tcPr>
            <w:tcW w:w="2254" w:type="dxa"/>
            <w:shd w:val="clear" w:color="auto" w:fill="B4C6E7" w:themeFill="accent1" w:themeFillTint="66"/>
          </w:tcPr>
          <w:p w:rsidR="780793DA" w:rsidP="45E46F77" w:rsidRDefault="19BF8E6B" w14:paraId="45CD5BBB" w14:textId="610DB837">
            <w:pPr>
              <w:rPr>
                <w:rFonts w:ascii="Calibri" w:hAnsi="Calibri" w:eastAsia="Calibri" w:cs="Calibri"/>
                <w:b/>
                <w:bCs/>
              </w:rPr>
            </w:pPr>
            <w:r w:rsidRPr="45E46F77">
              <w:rPr>
                <w:rFonts w:ascii="Calibri" w:hAnsi="Calibri" w:eastAsia="Calibri" w:cs="Calibri"/>
                <w:b/>
                <w:bCs/>
                <w:color w:val="000000" w:themeColor="text1"/>
              </w:rPr>
              <w:t>Plaats/land van opslag en verwerking persoonsgegevens en doorgifte mechanisme indien buiten de EER</w:t>
            </w:r>
          </w:p>
        </w:tc>
      </w:tr>
      <w:tr w:rsidR="0FC3C3BD" w:rsidTr="704C5624" w14:paraId="4FDF1B8B" w14:textId="77777777">
        <w:trPr>
          <w:trHeight w:val="300"/>
        </w:trPr>
        <w:tc>
          <w:tcPr>
            <w:tcW w:w="1830" w:type="dxa"/>
          </w:tcPr>
          <w:p w:rsidR="0FC3C3BD" w:rsidP="0FC3C3BD" w:rsidRDefault="5C2F7972" w14:paraId="06C75D6B" w14:textId="299ADF98">
            <w:pPr>
              <w:rPr>
                <w:rFonts w:eastAsia="Times New Roman"/>
                <w:sz w:val="24"/>
                <w:szCs w:val="24"/>
              </w:rPr>
            </w:pPr>
            <w:r w:rsidRPr="3CB45C07">
              <w:rPr>
                <w:rFonts w:eastAsia="Times New Roman"/>
                <w:sz w:val="24"/>
                <w:szCs w:val="24"/>
              </w:rPr>
              <w:t>Amazon Web Services</w:t>
            </w:r>
            <w:r w:rsidRPr="3CB45C07" w:rsidR="571CC9D6">
              <w:rPr>
                <w:rFonts w:eastAsia="Times New Roman"/>
                <w:sz w:val="24"/>
                <w:szCs w:val="24"/>
              </w:rPr>
              <w:t xml:space="preserve"> </w:t>
            </w:r>
            <w:r w:rsidRPr="3CB45C07" w:rsidR="61866918">
              <w:rPr>
                <w:rFonts w:eastAsia="Times New Roman"/>
                <w:sz w:val="24"/>
                <w:szCs w:val="24"/>
              </w:rPr>
              <w:t>I</w:t>
            </w:r>
            <w:r w:rsidRPr="3CB45C07" w:rsidR="571CC9D6">
              <w:rPr>
                <w:rFonts w:eastAsia="Times New Roman"/>
                <w:sz w:val="24"/>
                <w:szCs w:val="24"/>
              </w:rPr>
              <w:t>nc.</w:t>
            </w:r>
          </w:p>
        </w:tc>
        <w:tc>
          <w:tcPr>
            <w:tcW w:w="2475" w:type="dxa"/>
          </w:tcPr>
          <w:p w:rsidR="0FC3C3BD" w:rsidP="3CB45C07" w:rsidRDefault="2C5F75A2" w14:paraId="7159D064" w14:textId="1B5507A6">
            <w:r w:rsidRPr="3CB45C07">
              <w:rPr>
                <w:rFonts w:eastAsia="Times New Roman"/>
                <w:sz w:val="24"/>
                <w:szCs w:val="24"/>
              </w:rPr>
              <w:t>Verenigde staten</w:t>
            </w:r>
          </w:p>
        </w:tc>
        <w:tc>
          <w:tcPr>
            <w:tcW w:w="2457" w:type="dxa"/>
          </w:tcPr>
          <w:p w:rsidR="0FC3C3BD" w:rsidP="0FC3C3BD" w:rsidRDefault="08136C8E" w14:paraId="305C1C90" w14:textId="2C5B6D6F">
            <w:pPr>
              <w:rPr>
                <w:rFonts w:eastAsia="Times New Roman"/>
                <w:sz w:val="24"/>
                <w:szCs w:val="24"/>
              </w:rPr>
            </w:pPr>
            <w:r w:rsidRPr="3CB45C07">
              <w:rPr>
                <w:rFonts w:eastAsia="Times New Roman"/>
                <w:sz w:val="24"/>
                <w:szCs w:val="24"/>
              </w:rPr>
              <w:t>Cloud Hosting</w:t>
            </w:r>
          </w:p>
        </w:tc>
        <w:tc>
          <w:tcPr>
            <w:tcW w:w="2254" w:type="dxa"/>
          </w:tcPr>
          <w:p w:rsidR="0FC3C3BD" w:rsidP="0FC3C3BD" w:rsidRDefault="5C2F7972" w14:paraId="32BD0BE8" w14:textId="1D6F13BF">
            <w:pPr>
              <w:rPr>
                <w:rFonts w:eastAsia="Times New Roman"/>
                <w:sz w:val="24"/>
                <w:szCs w:val="24"/>
              </w:rPr>
            </w:pPr>
            <w:r w:rsidRPr="3CB45C07">
              <w:rPr>
                <w:rFonts w:eastAsia="Times New Roman"/>
                <w:sz w:val="24"/>
                <w:szCs w:val="24"/>
              </w:rPr>
              <w:t>Duitsland</w:t>
            </w:r>
          </w:p>
        </w:tc>
      </w:tr>
      <w:tr w:rsidR="0FC3C3BD" w:rsidTr="704C5624" w14:paraId="023196C5" w14:textId="77777777">
        <w:trPr>
          <w:trHeight w:val="300"/>
        </w:trPr>
        <w:tc>
          <w:tcPr>
            <w:tcW w:w="1830" w:type="dxa"/>
          </w:tcPr>
          <w:p w:rsidR="0FC3C3BD" w:rsidP="0FC3C3BD" w:rsidRDefault="5BDFFC29" w14:paraId="44D85F8C" w14:textId="761305C2">
            <w:pPr>
              <w:rPr>
                <w:rFonts w:eastAsia="Times New Roman"/>
                <w:sz w:val="24"/>
                <w:szCs w:val="24"/>
              </w:rPr>
            </w:pPr>
            <w:proofErr w:type="spellStart"/>
            <w:r w:rsidRPr="3CB45C07">
              <w:rPr>
                <w:rFonts w:eastAsia="Times New Roman"/>
                <w:sz w:val="24"/>
                <w:szCs w:val="24"/>
              </w:rPr>
              <w:t>OneSignal</w:t>
            </w:r>
            <w:proofErr w:type="spellEnd"/>
            <w:r w:rsidRPr="3CB45C07">
              <w:rPr>
                <w:rFonts w:eastAsia="Times New Roman"/>
                <w:sz w:val="24"/>
                <w:szCs w:val="24"/>
              </w:rPr>
              <w:t xml:space="preserve"> Inc.</w:t>
            </w:r>
          </w:p>
        </w:tc>
        <w:tc>
          <w:tcPr>
            <w:tcW w:w="2475" w:type="dxa"/>
          </w:tcPr>
          <w:p w:rsidR="0FC3C3BD" w:rsidP="3CB45C07" w:rsidRDefault="4FB8DFB8" w14:paraId="37B6D884" w14:textId="3D5C8D14">
            <w:r w:rsidRPr="3CB45C07">
              <w:rPr>
                <w:rFonts w:eastAsia="Times New Roman"/>
                <w:sz w:val="24"/>
                <w:szCs w:val="24"/>
              </w:rPr>
              <w:t>Verenigde staten</w:t>
            </w:r>
          </w:p>
        </w:tc>
        <w:tc>
          <w:tcPr>
            <w:tcW w:w="2457" w:type="dxa"/>
          </w:tcPr>
          <w:p w:rsidR="0FC3C3BD" w:rsidP="0FC3C3BD" w:rsidRDefault="4FB8DFB8" w14:paraId="24C6B6B0" w14:textId="0A2B8B54">
            <w:pPr>
              <w:rPr>
                <w:rFonts w:eastAsia="Times New Roman"/>
                <w:sz w:val="24"/>
                <w:szCs w:val="24"/>
              </w:rPr>
            </w:pPr>
            <w:r w:rsidRPr="3CB45C07">
              <w:rPr>
                <w:rFonts w:eastAsia="Times New Roman"/>
                <w:sz w:val="24"/>
                <w:szCs w:val="24"/>
              </w:rPr>
              <w:t>Push notificaties</w:t>
            </w:r>
          </w:p>
        </w:tc>
        <w:tc>
          <w:tcPr>
            <w:tcW w:w="2254" w:type="dxa"/>
          </w:tcPr>
          <w:p w:rsidR="0FC3C3BD" w:rsidP="0FC3C3BD" w:rsidRDefault="40102698" w14:paraId="615529E4" w14:textId="435BE7BC">
            <w:pPr>
              <w:rPr>
                <w:rFonts w:eastAsia="Times New Roman"/>
                <w:sz w:val="24"/>
                <w:szCs w:val="24"/>
              </w:rPr>
            </w:pPr>
            <w:r w:rsidRPr="704C5624">
              <w:rPr>
                <w:rFonts w:eastAsia="Times New Roman"/>
                <w:sz w:val="24"/>
                <w:szCs w:val="24"/>
              </w:rPr>
              <w:t>Nederland</w:t>
            </w:r>
          </w:p>
        </w:tc>
      </w:tr>
    </w:tbl>
    <w:p w:rsidR="3F3995E9" w:rsidP="704C5624" w:rsidRDefault="3F3995E9" w14:paraId="7CE99200" w14:textId="5F2BE7F7">
      <w:pPr>
        <w:rPr>
          <w:sz w:val="24"/>
          <w:szCs w:val="24"/>
          <w:lang w:val="en-US"/>
        </w:rPr>
      </w:pPr>
      <w:r>
        <w:br/>
      </w:r>
      <w:r w:rsidRPr="608A292D" w:rsidR="4979E174">
        <w:rPr>
          <w:b w:val="1"/>
          <w:bCs w:val="1"/>
          <w:sz w:val="24"/>
          <w:szCs w:val="24"/>
          <w:lang w:val="en-US"/>
        </w:rPr>
        <w:t>Jamf</w:t>
      </w:r>
      <w:r w:rsidRPr="608A292D" w:rsidR="4979E174">
        <w:rPr>
          <w:b w:val="1"/>
          <w:bCs w:val="1"/>
          <w:sz w:val="24"/>
          <w:szCs w:val="24"/>
          <w:lang w:val="en-US"/>
        </w:rPr>
        <w:t xml:space="preserve"> </w:t>
      </w:r>
      <w:r w:rsidRPr="608A292D" w:rsidR="4979E174">
        <w:rPr>
          <w:b w:val="1"/>
          <w:bCs w:val="1"/>
          <w:sz w:val="24"/>
          <w:szCs w:val="24"/>
          <w:lang w:val="en-US"/>
        </w:rPr>
        <w:t>als</w:t>
      </w:r>
      <w:r w:rsidRPr="608A292D" w:rsidR="4979E174">
        <w:rPr>
          <w:b w:val="1"/>
          <w:bCs w:val="1"/>
          <w:sz w:val="24"/>
          <w:szCs w:val="24"/>
          <w:lang w:val="en-US"/>
        </w:rPr>
        <w:t xml:space="preserve"> </w:t>
      </w:r>
      <w:r w:rsidRPr="608A292D" w:rsidR="4979E174">
        <w:rPr>
          <w:b w:val="1"/>
          <w:bCs w:val="1"/>
          <w:sz w:val="24"/>
          <w:szCs w:val="24"/>
          <w:lang w:val="en-US"/>
        </w:rPr>
        <w:t>verwerkingsverantwoordelijke</w:t>
      </w:r>
      <w:r>
        <w:br/>
      </w:r>
      <w:r w:rsidRPr="608A292D" w:rsidR="3F3995E9">
        <w:rPr>
          <w:sz w:val="24"/>
          <w:szCs w:val="24"/>
          <w:lang w:val="en-US"/>
        </w:rPr>
        <w:t>Jamf</w:t>
      </w:r>
      <w:r w:rsidRPr="608A292D" w:rsidR="3F3995E9">
        <w:rPr>
          <w:sz w:val="24"/>
          <w:szCs w:val="24"/>
          <w:lang w:val="en-US"/>
        </w:rPr>
        <w:t xml:space="preserve"> is </w:t>
      </w:r>
      <w:r w:rsidRPr="608A292D" w:rsidR="3F3995E9">
        <w:rPr>
          <w:sz w:val="24"/>
          <w:szCs w:val="24"/>
          <w:lang w:val="en-US"/>
        </w:rPr>
        <w:t>verwerkingsverantwoordelijke</w:t>
      </w:r>
      <w:r w:rsidR="3F3995E9">
        <w:rPr/>
        <w:t xml:space="preserve"> </w:t>
      </w:r>
      <w:r w:rsidRPr="608A292D" w:rsidR="3F3995E9">
        <w:rPr>
          <w:rFonts w:eastAsia="ＭＳ 明朝" w:eastAsiaTheme="minorEastAsia"/>
          <w:sz w:val="24"/>
          <w:szCs w:val="24"/>
          <w:lang w:val="en-US"/>
        </w:rPr>
        <w:t>voor</w:t>
      </w:r>
      <w:r w:rsidRPr="608A292D" w:rsidR="3F3995E9">
        <w:rPr>
          <w:rFonts w:eastAsia="ＭＳ 明朝" w:eastAsiaTheme="minorEastAsia"/>
          <w:sz w:val="24"/>
          <w:szCs w:val="24"/>
          <w:lang w:val="en-US"/>
        </w:rPr>
        <w:t xml:space="preserve"> wat </w:t>
      </w:r>
      <w:r w:rsidRPr="608A292D" w:rsidR="3F3995E9">
        <w:rPr>
          <w:rFonts w:eastAsia="ＭＳ 明朝" w:eastAsiaTheme="minorEastAsia"/>
          <w:sz w:val="24"/>
          <w:szCs w:val="24"/>
          <w:lang w:val="en-US"/>
        </w:rPr>
        <w:t>betreft</w:t>
      </w:r>
      <w:r w:rsidRPr="608A292D" w:rsidR="3F3995E9">
        <w:rPr>
          <w:rFonts w:eastAsia="ＭＳ 明朝" w:eastAsiaTheme="minorEastAsia"/>
          <w:sz w:val="24"/>
          <w:szCs w:val="24"/>
          <w:lang w:val="en-US"/>
        </w:rPr>
        <w:t xml:space="preserve"> de </w:t>
      </w:r>
      <w:r w:rsidRPr="608A292D" w:rsidR="3F3995E9">
        <w:rPr>
          <w:rFonts w:eastAsia="ＭＳ 明朝" w:eastAsiaTheme="minorEastAsia"/>
          <w:sz w:val="24"/>
          <w:szCs w:val="24"/>
          <w:lang w:val="en-US"/>
        </w:rPr>
        <w:t>afhandeling</w:t>
      </w:r>
      <w:r w:rsidRPr="608A292D" w:rsidR="3F3995E9">
        <w:rPr>
          <w:rFonts w:eastAsia="ＭＳ 明朝" w:eastAsiaTheme="minorEastAsia"/>
          <w:sz w:val="24"/>
          <w:szCs w:val="24"/>
          <w:lang w:val="en-US"/>
        </w:rPr>
        <w:t xml:space="preserve"> van de </w:t>
      </w:r>
      <w:r w:rsidRPr="608A292D" w:rsidR="3F3995E9">
        <w:rPr>
          <w:rFonts w:eastAsia="ＭＳ 明朝" w:eastAsiaTheme="minorEastAsia"/>
          <w:sz w:val="24"/>
          <w:szCs w:val="24"/>
          <w:lang w:val="en-US"/>
        </w:rPr>
        <w:t>ingediende</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rechten</w:t>
      </w:r>
      <w:r w:rsidRPr="608A292D" w:rsidR="3F3995E9">
        <w:rPr>
          <w:rFonts w:eastAsia="ＭＳ 明朝" w:eastAsiaTheme="minorEastAsia"/>
          <w:sz w:val="24"/>
          <w:szCs w:val="24"/>
          <w:lang w:val="en-US"/>
        </w:rPr>
        <w:t xml:space="preserve"> van </w:t>
      </w:r>
      <w:r w:rsidRPr="608A292D" w:rsidR="3F3995E9">
        <w:rPr>
          <w:rFonts w:eastAsia="ＭＳ 明朝" w:eastAsiaTheme="minorEastAsia"/>
          <w:sz w:val="24"/>
          <w:szCs w:val="24"/>
          <w:lang w:val="en-US"/>
        </w:rPr>
        <w:t>betrokkenen</w:t>
      </w:r>
      <w:r w:rsidRPr="608A292D" w:rsidR="2C06BBCC">
        <w:rPr>
          <w:rFonts w:eastAsia="ＭＳ 明朝" w:eastAsiaTheme="minorEastAsia"/>
          <w:sz w:val="24"/>
          <w:szCs w:val="24"/>
          <w:lang w:val="en-US"/>
        </w:rPr>
        <w:t xml:space="preserve"> </w:t>
      </w:r>
      <w:r w:rsidRPr="608A292D" w:rsidR="2C06BBCC">
        <w:rPr>
          <w:rFonts w:eastAsia="ＭＳ 明朝" w:eastAsiaTheme="minorEastAsia"/>
          <w:sz w:val="24"/>
          <w:szCs w:val="24"/>
          <w:lang w:val="en-US"/>
        </w:rPr>
        <w:t>en</w:t>
      </w:r>
      <w:r w:rsidRPr="608A292D" w:rsidR="2C06BBCC">
        <w:rPr>
          <w:rFonts w:eastAsia="ＭＳ 明朝" w:eastAsiaTheme="minorEastAsia"/>
          <w:sz w:val="24"/>
          <w:szCs w:val="24"/>
          <w:lang w:val="en-US"/>
        </w:rPr>
        <w:t xml:space="preserve"> </w:t>
      </w:r>
      <w:r w:rsidRPr="608A292D" w:rsidR="2C06BBCC">
        <w:rPr>
          <w:rFonts w:eastAsia="ＭＳ 明朝" w:eastAsiaTheme="minorEastAsia"/>
          <w:sz w:val="24"/>
          <w:szCs w:val="24"/>
          <w:lang w:val="en-US"/>
        </w:rPr>
        <w:t>ingeschoten</w:t>
      </w:r>
      <w:r w:rsidRPr="608A292D" w:rsidR="2C06BBCC">
        <w:rPr>
          <w:rFonts w:eastAsia="ＭＳ 明朝" w:eastAsiaTheme="minorEastAsia"/>
          <w:sz w:val="24"/>
          <w:szCs w:val="24"/>
          <w:lang w:val="en-US"/>
        </w:rPr>
        <w:t xml:space="preserve"> tickets </w:t>
      </w:r>
      <w:r w:rsidRPr="608A292D" w:rsidR="2C06BBCC">
        <w:rPr>
          <w:rFonts w:eastAsia="ＭＳ 明朝" w:eastAsiaTheme="minorEastAsia"/>
          <w:sz w:val="24"/>
          <w:szCs w:val="24"/>
          <w:lang w:val="en-US"/>
        </w:rPr>
        <w:t>bij</w:t>
      </w:r>
      <w:r w:rsidRPr="608A292D" w:rsidR="2C06BBCC">
        <w:rPr>
          <w:rFonts w:eastAsia="ＭＳ 明朝" w:eastAsiaTheme="minorEastAsia"/>
          <w:sz w:val="24"/>
          <w:szCs w:val="24"/>
          <w:lang w:val="en-US"/>
        </w:rPr>
        <w:t xml:space="preserve"> de support </w:t>
      </w:r>
      <w:r w:rsidRPr="608A292D" w:rsidR="2C06BBCC">
        <w:rPr>
          <w:rFonts w:eastAsia="ＭＳ 明朝" w:eastAsiaTheme="minorEastAsia"/>
          <w:sz w:val="24"/>
          <w:szCs w:val="24"/>
          <w:lang w:val="en-US"/>
        </w:rPr>
        <w:t>afdeling</w:t>
      </w:r>
      <w:r w:rsidRPr="608A292D" w:rsidR="2C06BBCC">
        <w:rPr>
          <w:rFonts w:eastAsia="ＭＳ 明朝" w:eastAsiaTheme="minorEastAsia"/>
          <w:sz w:val="24"/>
          <w:szCs w:val="24"/>
          <w:lang w:val="en-US"/>
        </w:rPr>
        <w:t xml:space="preserve"> ten </w:t>
      </w:r>
      <w:r w:rsidRPr="608A292D" w:rsidR="2C06BBCC">
        <w:rPr>
          <w:rFonts w:eastAsia="ＭＳ 明朝" w:eastAsiaTheme="minorEastAsia"/>
          <w:sz w:val="24"/>
          <w:szCs w:val="24"/>
          <w:lang w:val="en-US"/>
        </w:rPr>
        <w:t>behoeve</w:t>
      </w:r>
      <w:r w:rsidRPr="608A292D" w:rsidR="2C06BBCC">
        <w:rPr>
          <w:rFonts w:eastAsia="ＭＳ 明朝" w:eastAsiaTheme="minorEastAsia"/>
          <w:sz w:val="24"/>
          <w:szCs w:val="24"/>
          <w:lang w:val="en-US"/>
        </w:rPr>
        <w:t xml:space="preserve"> van (</w:t>
      </w:r>
      <w:r w:rsidRPr="608A292D" w:rsidR="2C06BBCC">
        <w:rPr>
          <w:rFonts w:eastAsia="ＭＳ 明朝" w:eastAsiaTheme="minorEastAsia"/>
          <w:sz w:val="24"/>
          <w:szCs w:val="24"/>
          <w:lang w:val="en-US"/>
        </w:rPr>
        <w:t>technische</w:t>
      </w:r>
      <w:r w:rsidRPr="608A292D" w:rsidR="2C06BBCC">
        <w:rPr>
          <w:rFonts w:eastAsia="ＭＳ 明朝" w:eastAsiaTheme="minorEastAsia"/>
          <w:sz w:val="24"/>
          <w:szCs w:val="24"/>
          <w:lang w:val="en-US"/>
        </w:rPr>
        <w:t xml:space="preserve">) </w:t>
      </w:r>
      <w:r w:rsidRPr="608A292D" w:rsidR="2C06BBCC">
        <w:rPr>
          <w:rFonts w:eastAsia="ＭＳ 明朝" w:eastAsiaTheme="minorEastAsia"/>
          <w:sz w:val="24"/>
          <w:szCs w:val="24"/>
          <w:lang w:val="en-US"/>
        </w:rPr>
        <w:t>ondersteuning</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Omdat</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hier</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geen</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controle</w:t>
      </w:r>
      <w:r w:rsidRPr="608A292D" w:rsidR="3F3995E9">
        <w:rPr>
          <w:rFonts w:eastAsia="ＭＳ 明朝" w:eastAsiaTheme="minorEastAsia"/>
          <w:sz w:val="24"/>
          <w:szCs w:val="24"/>
          <w:lang w:val="en-US"/>
        </w:rPr>
        <w:t xml:space="preserve"> is over de </w:t>
      </w:r>
      <w:r w:rsidRPr="608A292D" w:rsidR="3F3995E9">
        <w:rPr>
          <w:rFonts w:eastAsia="ＭＳ 明朝" w:eastAsiaTheme="minorEastAsia"/>
          <w:sz w:val="24"/>
          <w:szCs w:val="24"/>
          <w:lang w:val="en-US"/>
        </w:rPr>
        <w:t>verwerkte</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persoonsgegevens</w:t>
      </w:r>
      <w:r w:rsidRPr="608A292D" w:rsidR="3F3995E9">
        <w:rPr>
          <w:rFonts w:eastAsia="ＭＳ 明朝" w:eastAsiaTheme="minorEastAsia"/>
          <w:sz w:val="24"/>
          <w:szCs w:val="24"/>
          <w:lang w:val="en-US"/>
        </w:rPr>
        <w:t xml:space="preserve"> het </w:t>
      </w:r>
      <w:r w:rsidRPr="608A292D" w:rsidR="3F3995E9">
        <w:rPr>
          <w:rFonts w:eastAsia="ＭＳ 明朝" w:eastAsiaTheme="minorEastAsia"/>
          <w:sz w:val="24"/>
          <w:szCs w:val="24"/>
          <w:lang w:val="en-US"/>
        </w:rPr>
        <w:t>advies</w:t>
      </w:r>
      <w:r w:rsidRPr="608A292D" w:rsidR="3F3995E9">
        <w:rPr>
          <w:rFonts w:eastAsia="ＭＳ 明朝" w:eastAsiaTheme="minorEastAsia"/>
          <w:sz w:val="24"/>
          <w:szCs w:val="24"/>
          <w:lang w:val="en-US"/>
        </w:rPr>
        <w:t xml:space="preserve"> om in de </w:t>
      </w:r>
      <w:r w:rsidRPr="608A292D" w:rsidR="3F3995E9">
        <w:rPr>
          <w:rFonts w:eastAsia="ＭＳ 明朝" w:eastAsiaTheme="minorEastAsia"/>
          <w:sz w:val="24"/>
          <w:szCs w:val="24"/>
          <w:lang w:val="en-US"/>
        </w:rPr>
        <w:t>communicatie</w:t>
      </w:r>
      <w:r w:rsidRPr="608A292D" w:rsidR="3F3995E9">
        <w:rPr>
          <w:rFonts w:eastAsia="ＭＳ 明朝" w:eastAsiaTheme="minorEastAsia"/>
          <w:sz w:val="24"/>
          <w:szCs w:val="24"/>
          <w:lang w:val="en-US"/>
        </w:rPr>
        <w:t xml:space="preserve"> met </w:t>
      </w:r>
      <w:r w:rsidRPr="608A292D" w:rsidR="3F3995E9">
        <w:rPr>
          <w:rFonts w:eastAsia="ＭＳ 明朝" w:eastAsiaTheme="minorEastAsia"/>
          <w:sz w:val="24"/>
          <w:szCs w:val="24"/>
          <w:lang w:val="en-US"/>
        </w:rPr>
        <w:t>Jamf</w:t>
      </w:r>
      <w:r w:rsidRPr="608A292D" w:rsidR="3F3995E9">
        <w:rPr>
          <w:rFonts w:eastAsia="ＭＳ 明朝" w:eastAsiaTheme="minorEastAsia"/>
          <w:sz w:val="24"/>
          <w:szCs w:val="24"/>
          <w:lang w:val="en-US"/>
        </w:rPr>
        <w:t xml:space="preserve"> </w:t>
      </w:r>
      <w:r w:rsidRPr="608A292D" w:rsidR="3F3995E9">
        <w:rPr>
          <w:rFonts w:eastAsia="ＭＳ 明朝" w:eastAsiaTheme="minorEastAsia"/>
          <w:sz w:val="24"/>
          <w:szCs w:val="24"/>
          <w:lang w:val="en-US"/>
        </w:rPr>
        <w:t>g</w:t>
      </w:r>
      <w:r w:rsidRPr="608A292D" w:rsidR="1E8C0882">
        <w:rPr>
          <w:rFonts w:eastAsia="ＭＳ 明朝" w:eastAsiaTheme="minorEastAsia"/>
          <w:sz w:val="24"/>
          <w:szCs w:val="24"/>
          <w:lang w:val="en-US"/>
        </w:rPr>
        <w:t>een</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persoonsgegevens</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anders</w:t>
      </w:r>
      <w:r w:rsidRPr="608A292D" w:rsidR="1E8C0882">
        <w:rPr>
          <w:rFonts w:eastAsia="ＭＳ 明朝" w:eastAsiaTheme="minorEastAsia"/>
          <w:sz w:val="24"/>
          <w:szCs w:val="24"/>
          <w:lang w:val="en-US"/>
        </w:rPr>
        <w:t xml:space="preserve"> dan de </w:t>
      </w:r>
      <w:r w:rsidRPr="608A292D" w:rsidR="1E8C0882">
        <w:rPr>
          <w:rFonts w:eastAsia="ＭＳ 明朝" w:eastAsiaTheme="minorEastAsia"/>
          <w:sz w:val="24"/>
          <w:szCs w:val="24"/>
          <w:lang w:val="en-US"/>
        </w:rPr>
        <w:t>noodzakelijke</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t.b.v</w:t>
      </w:r>
      <w:r w:rsidRPr="608A292D" w:rsidR="1E8C0882">
        <w:rPr>
          <w:rFonts w:eastAsia="ＭＳ 明朝" w:eastAsiaTheme="minorEastAsia"/>
          <w:sz w:val="24"/>
          <w:szCs w:val="24"/>
          <w:lang w:val="en-US"/>
        </w:rPr>
        <w:t xml:space="preserve">. de </w:t>
      </w:r>
      <w:r w:rsidRPr="608A292D" w:rsidR="1E8C0882">
        <w:rPr>
          <w:rFonts w:eastAsia="ＭＳ 明朝" w:eastAsiaTheme="minorEastAsia"/>
          <w:sz w:val="24"/>
          <w:szCs w:val="24"/>
          <w:lang w:val="en-US"/>
        </w:rPr>
        <w:t>afhandeling</w:t>
      </w:r>
      <w:r w:rsidRPr="608A292D" w:rsidR="1E8C0882">
        <w:rPr>
          <w:rFonts w:eastAsia="ＭＳ 明朝" w:eastAsiaTheme="minorEastAsia"/>
          <w:sz w:val="24"/>
          <w:szCs w:val="24"/>
          <w:lang w:val="en-US"/>
        </w:rPr>
        <w:t xml:space="preserve"> van het </w:t>
      </w:r>
      <w:r w:rsidRPr="608A292D" w:rsidR="1E8C0882">
        <w:rPr>
          <w:rFonts w:eastAsia="ＭＳ 明朝" w:eastAsiaTheme="minorEastAsia"/>
          <w:sz w:val="24"/>
          <w:szCs w:val="24"/>
          <w:lang w:val="en-US"/>
        </w:rPr>
        <w:t>verzoek</w:t>
      </w:r>
      <w:r w:rsidRPr="608A292D" w:rsidR="1E8C0882">
        <w:rPr>
          <w:rFonts w:eastAsia="ＭＳ 明朝" w:eastAsiaTheme="minorEastAsia"/>
          <w:sz w:val="24"/>
          <w:szCs w:val="24"/>
          <w:lang w:val="en-US"/>
        </w:rPr>
        <w:t xml:space="preserve">, mee </w:t>
      </w:r>
      <w:r w:rsidRPr="608A292D" w:rsidR="1E8C0882">
        <w:rPr>
          <w:rFonts w:eastAsia="ＭＳ 明朝" w:eastAsiaTheme="minorEastAsia"/>
          <w:sz w:val="24"/>
          <w:szCs w:val="24"/>
          <w:lang w:val="en-US"/>
        </w:rPr>
        <w:t>te</w:t>
      </w:r>
      <w:r w:rsidRPr="608A292D" w:rsidR="1E8C0882">
        <w:rPr>
          <w:rFonts w:eastAsia="ＭＳ 明朝" w:eastAsiaTheme="minorEastAsia"/>
          <w:sz w:val="24"/>
          <w:szCs w:val="24"/>
          <w:lang w:val="en-US"/>
        </w:rPr>
        <w:t xml:space="preserve"> </w:t>
      </w:r>
      <w:r w:rsidRPr="608A292D" w:rsidR="1E8C0882">
        <w:rPr>
          <w:rFonts w:eastAsia="ＭＳ 明朝" w:eastAsiaTheme="minorEastAsia"/>
          <w:sz w:val="24"/>
          <w:szCs w:val="24"/>
          <w:lang w:val="en-US"/>
        </w:rPr>
        <w:t>sturen</w:t>
      </w:r>
      <w:r w:rsidRPr="608A292D" w:rsidR="1E8C0882">
        <w:rPr>
          <w:rFonts w:eastAsia="ＭＳ 明朝" w:eastAsiaTheme="minorEastAsia"/>
          <w:sz w:val="24"/>
          <w:szCs w:val="24"/>
          <w:lang w:val="en-US"/>
        </w:rPr>
        <w:t>.</w:t>
      </w:r>
    </w:p>
    <w:p w:rsidR="3F3995E9" w:rsidP="468AA55F" w:rsidRDefault="2F32EA71" w14:paraId="6DF75545" w14:textId="728043FC">
      <w:pPr>
        <w:rPr>
          <w:rFonts w:eastAsia="Times New Roman"/>
          <w:sz w:val="24"/>
          <w:szCs w:val="24"/>
        </w:rPr>
      </w:pPr>
      <w:proofErr w:type="spellStart"/>
      <w:r w:rsidRPr="468AA55F">
        <w:rPr>
          <w:rFonts w:eastAsiaTheme="minorEastAsia"/>
          <w:sz w:val="24"/>
          <w:szCs w:val="24"/>
        </w:rPr>
        <w:t>Jamf</w:t>
      </w:r>
      <w:proofErr w:type="spellEnd"/>
      <w:r w:rsidRPr="468AA55F">
        <w:rPr>
          <w:rFonts w:eastAsiaTheme="minorEastAsia"/>
          <w:sz w:val="24"/>
          <w:szCs w:val="24"/>
        </w:rPr>
        <w:t xml:space="preserve"> maakt gebruik van de volgende verwerkers</w:t>
      </w:r>
      <w:r w:rsidRPr="468AA55F" w:rsidR="3F3995E9">
        <w:rPr>
          <w:rFonts w:eastAsiaTheme="minorEastAsia"/>
          <w:sz w:val="24"/>
          <w:szCs w:val="24"/>
        </w:rPr>
        <w:footnoteReference w:id="22"/>
      </w:r>
      <w:r w:rsidRPr="468AA55F">
        <w:rPr>
          <w:rFonts w:eastAsiaTheme="minorEastAsia"/>
          <w:sz w:val="24"/>
          <w:szCs w:val="24"/>
        </w:rPr>
        <w:t xml:space="preserve"> ten behoeve </w:t>
      </w:r>
      <w:r w:rsidRPr="468AA55F" w:rsidR="618ED4FC">
        <w:rPr>
          <w:rFonts w:eastAsiaTheme="minorEastAsia"/>
          <w:sz w:val="24"/>
          <w:szCs w:val="24"/>
        </w:rPr>
        <w:t xml:space="preserve">van </w:t>
      </w:r>
      <w:r w:rsidRPr="468AA55F">
        <w:rPr>
          <w:rFonts w:eastAsiaTheme="minorEastAsia"/>
          <w:sz w:val="24"/>
          <w:szCs w:val="24"/>
        </w:rPr>
        <w:t>de taken waarvoor zij zichzelf als verwerkingsverantwoordelijke aanmerkt</w:t>
      </w:r>
      <w:r w:rsidRPr="468AA55F" w:rsidR="325F1916">
        <w:rPr>
          <w:rFonts w:eastAsiaTheme="minorEastAsia"/>
          <w:sz w:val="24"/>
          <w:szCs w:val="24"/>
        </w:rPr>
        <w:t>:</w:t>
      </w:r>
    </w:p>
    <w:p w:rsidR="3F3995E9" w:rsidP="0EC1022E" w:rsidRDefault="325F1916" w14:paraId="42500A1C" w14:textId="11FFC592">
      <w:r>
        <w:rPr>
          <w:noProof/>
          <w:lang w:eastAsia="nl-NL"/>
        </w:rPr>
        <w:drawing>
          <wp:inline distT="0" distB="0" distL="0" distR="0" wp14:anchorId="7BAC8A83" wp14:editId="44B8F080">
            <wp:extent cx="5724524" cy="3390900"/>
            <wp:effectExtent l="0" t="0" r="0" b="0"/>
            <wp:docPr id="1615723296" name="Afbeelding 16157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390900"/>
                    </a:xfrm>
                    <a:prstGeom prst="rect">
                      <a:avLst/>
                    </a:prstGeom>
                  </pic:spPr>
                </pic:pic>
              </a:graphicData>
            </a:graphic>
          </wp:inline>
        </w:drawing>
      </w:r>
    </w:p>
    <w:p w:rsidR="004B0994" w:rsidP="004B0994" w:rsidRDefault="31014019" w14:paraId="52033D3D" w14:textId="32D5ECF3">
      <w:pPr>
        <w:pStyle w:val="Kop2"/>
        <w:rPr>
          <w:rFonts w:eastAsia="Times New Roman"/>
          <w:lang w:val="en-US"/>
        </w:rPr>
      </w:pPr>
      <w:bookmarkStart w:name="_Toc974412564" w:id="83"/>
      <w:bookmarkStart w:name="_Toc2097055120" w:id="84"/>
      <w:bookmarkStart w:name="_Toc437579084" w:id="85"/>
      <w:bookmarkStart w:name="_Toc170117666" w:id="86"/>
      <w:r w:rsidRPr="704C5624">
        <w:rPr>
          <w:rFonts w:eastAsia="Times New Roman"/>
          <w:lang w:val="en-US"/>
        </w:rPr>
        <w:t xml:space="preserve">8. </w:t>
      </w:r>
      <w:proofErr w:type="spellStart"/>
      <w:r w:rsidRPr="704C5624" w:rsidR="0A722469">
        <w:rPr>
          <w:rFonts w:eastAsia="Times New Roman"/>
          <w:lang w:val="en-US"/>
        </w:rPr>
        <w:t>Beoordeling</w:t>
      </w:r>
      <w:proofErr w:type="spellEnd"/>
      <w:r w:rsidRPr="704C5624" w:rsidR="0A722469">
        <w:rPr>
          <w:rFonts w:eastAsia="Times New Roman"/>
          <w:lang w:val="en-US"/>
        </w:rPr>
        <w:t xml:space="preserve"> </w:t>
      </w:r>
      <w:proofErr w:type="spellStart"/>
      <w:r w:rsidRPr="704C5624" w:rsidR="0A722469">
        <w:rPr>
          <w:rFonts w:eastAsia="Times New Roman"/>
          <w:lang w:val="en-US"/>
        </w:rPr>
        <w:t>uitvoeren</w:t>
      </w:r>
      <w:proofErr w:type="spellEnd"/>
      <w:r w:rsidRPr="704C5624" w:rsidR="0A722469">
        <w:rPr>
          <w:rFonts w:eastAsia="Times New Roman"/>
          <w:lang w:val="en-US"/>
        </w:rPr>
        <w:t xml:space="preserve"> </w:t>
      </w:r>
      <w:r w:rsidRPr="704C5624">
        <w:rPr>
          <w:rFonts w:eastAsia="Times New Roman"/>
          <w:lang w:val="en-US"/>
        </w:rPr>
        <w:t>Data Transfer Impact Assessment (DTIA)</w:t>
      </w:r>
      <w:bookmarkEnd w:id="83"/>
      <w:bookmarkEnd w:id="84"/>
      <w:bookmarkEnd w:id="85"/>
      <w:bookmarkEnd w:id="86"/>
    </w:p>
    <w:p w:rsidR="27520600" w:rsidP="704C5624" w:rsidRDefault="27520600" w14:paraId="2AC8BEEC" w14:textId="2407D881">
      <w:pPr>
        <w:rPr>
          <w:sz w:val="24"/>
          <w:szCs w:val="24"/>
        </w:rPr>
      </w:pPr>
      <w:r w:rsidRPr="704C5624">
        <w:rPr>
          <w:sz w:val="24"/>
          <w:szCs w:val="24"/>
        </w:rPr>
        <w:t>De AVG bevat specifieke regels voor de doorgifte van persoonsgegevens naar landen buiten de Europese Economische Ruimte (EER). In beginsel mogen persoonsgegevens alleen worden overgedragen aan landen buiten de EER als het land een ‘passend beschermingsniveau’ heeft. Dat niveau kan op verschillende manieren worden bepaald: een multinational kan bindende bedrijfsvoorschriften vaststellen (</w:t>
      </w:r>
      <w:proofErr w:type="spellStart"/>
      <w:r w:rsidRPr="704C5624">
        <w:rPr>
          <w:sz w:val="24"/>
          <w:szCs w:val="24"/>
        </w:rPr>
        <w:t>BCR’s</w:t>
      </w:r>
      <w:proofErr w:type="spellEnd"/>
      <w:r w:rsidRPr="704C5624">
        <w:rPr>
          <w:sz w:val="24"/>
          <w:szCs w:val="24"/>
        </w:rPr>
        <w:t xml:space="preserve">), de EU-standaardcontractbepalingen (SCC) toepassen of alleen overdragen aan landen waarvoor de Europese Commissie een zogeheten adequaatheidsbesluit heeft genomen.  </w:t>
      </w:r>
    </w:p>
    <w:p w:rsidR="21B50A24" w:rsidP="704C5624" w:rsidRDefault="21B50A24" w14:paraId="3E04B7B2" w14:textId="16458B56">
      <w:pPr>
        <w:rPr>
          <w:sz w:val="24"/>
          <w:szCs w:val="24"/>
        </w:rPr>
      </w:pPr>
      <w:proofErr w:type="spellStart"/>
      <w:r w:rsidRPr="704C5624">
        <w:rPr>
          <w:sz w:val="24"/>
          <w:szCs w:val="24"/>
        </w:rPr>
        <w:t>Jamf</w:t>
      </w:r>
      <w:proofErr w:type="spellEnd"/>
      <w:r w:rsidRPr="704C5624">
        <w:rPr>
          <w:sz w:val="24"/>
          <w:szCs w:val="24"/>
        </w:rPr>
        <w:t xml:space="preserve"> </w:t>
      </w:r>
      <w:r w:rsidRPr="704C5624" w:rsidR="27520600">
        <w:rPr>
          <w:sz w:val="24"/>
          <w:szCs w:val="24"/>
        </w:rPr>
        <w:t xml:space="preserve">verwerkt </w:t>
      </w:r>
      <w:r w:rsidRPr="704C5624" w:rsidR="74866AFF">
        <w:rPr>
          <w:sz w:val="24"/>
          <w:szCs w:val="24"/>
        </w:rPr>
        <w:t xml:space="preserve">als verwerker </w:t>
      </w:r>
      <w:r w:rsidRPr="704C5624" w:rsidR="27520600">
        <w:rPr>
          <w:sz w:val="24"/>
          <w:szCs w:val="24"/>
        </w:rPr>
        <w:t xml:space="preserve">de persoonsgegevens in </w:t>
      </w:r>
      <w:r w:rsidRPr="704C5624" w:rsidR="20C08C98">
        <w:rPr>
          <w:sz w:val="24"/>
          <w:szCs w:val="24"/>
        </w:rPr>
        <w:t xml:space="preserve">het Duitse </w:t>
      </w:r>
      <w:r w:rsidRPr="704C5624" w:rsidR="27520600">
        <w:rPr>
          <w:sz w:val="24"/>
          <w:szCs w:val="24"/>
        </w:rPr>
        <w:t xml:space="preserve">datacenter van het Amerikaanse bedrijf AWS. </w:t>
      </w:r>
      <w:r w:rsidRPr="704C5624" w:rsidR="7AD5D0BA">
        <w:rPr>
          <w:sz w:val="24"/>
          <w:szCs w:val="24"/>
        </w:rPr>
        <w:t xml:space="preserve">Als verwerkingsverantwoordelijke verwerkt </w:t>
      </w:r>
      <w:proofErr w:type="spellStart"/>
      <w:r w:rsidRPr="704C5624" w:rsidR="7AD5D0BA">
        <w:rPr>
          <w:sz w:val="24"/>
          <w:szCs w:val="24"/>
        </w:rPr>
        <w:t>Jamf</w:t>
      </w:r>
      <w:proofErr w:type="spellEnd"/>
      <w:r w:rsidRPr="704C5624" w:rsidR="7AD5D0BA">
        <w:rPr>
          <w:sz w:val="24"/>
          <w:szCs w:val="24"/>
        </w:rPr>
        <w:t xml:space="preserve"> b</w:t>
      </w:r>
      <w:r w:rsidRPr="704C5624" w:rsidR="27520600">
        <w:rPr>
          <w:sz w:val="24"/>
          <w:szCs w:val="24"/>
        </w:rPr>
        <w:t xml:space="preserve">uiten </w:t>
      </w:r>
      <w:proofErr w:type="gramStart"/>
      <w:r w:rsidRPr="704C5624" w:rsidR="27520600">
        <w:rPr>
          <w:sz w:val="24"/>
          <w:szCs w:val="24"/>
        </w:rPr>
        <w:t>Europa  persoonsgegevens</w:t>
      </w:r>
      <w:proofErr w:type="gramEnd"/>
      <w:r w:rsidRPr="704C5624" w:rsidR="2DC5EDB3">
        <w:rPr>
          <w:sz w:val="24"/>
          <w:szCs w:val="24"/>
        </w:rPr>
        <w:t xml:space="preserve"> ten behoeve van het bieden van ondersteuning op het gebied van rechten van betrokkenen, support en mailcontact</w:t>
      </w:r>
      <w:r w:rsidRPr="704C5624" w:rsidR="332B5031">
        <w:rPr>
          <w:sz w:val="24"/>
          <w:szCs w:val="24"/>
        </w:rPr>
        <w:t xml:space="preserve"> in het kader van relatiemanagement en verkoop. </w:t>
      </w:r>
    </w:p>
    <w:p w:rsidR="27520600" w:rsidP="704C5624" w:rsidRDefault="27520600" w14:paraId="3C06F56F" w14:textId="49F3A970">
      <w:r w:rsidRPr="704C5624">
        <w:rPr>
          <w:sz w:val="24"/>
          <w:szCs w:val="24"/>
        </w:rPr>
        <w:t xml:space="preserve">Op 10 juli 2023 heeft de EC (Europese Commissie) het adequaatheidsbesluit voor het nieuwe Data Privacy Framework (DPF) tussen de EU en Verenigde Staten (VS) aangenomen. Het Framework is de opvolger van het eerdere EU-VS Privacy </w:t>
      </w:r>
      <w:proofErr w:type="spellStart"/>
      <w:r w:rsidRPr="704C5624">
        <w:rPr>
          <w:sz w:val="24"/>
          <w:szCs w:val="24"/>
        </w:rPr>
        <w:t>Shield</w:t>
      </w:r>
      <w:proofErr w:type="spellEnd"/>
      <w:r w:rsidRPr="704C5624">
        <w:rPr>
          <w:sz w:val="24"/>
          <w:szCs w:val="24"/>
        </w:rPr>
        <w:t xml:space="preserve"> dat door het Europese Hof van Justitie met haar </w:t>
      </w:r>
      <w:proofErr w:type="spellStart"/>
      <w:r w:rsidRPr="704C5624">
        <w:rPr>
          <w:sz w:val="24"/>
          <w:szCs w:val="24"/>
        </w:rPr>
        <w:t>Schrems</w:t>
      </w:r>
      <w:proofErr w:type="spellEnd"/>
      <w:r w:rsidRPr="704C5624">
        <w:rPr>
          <w:sz w:val="24"/>
          <w:szCs w:val="24"/>
        </w:rPr>
        <w:t xml:space="preserve"> II-uitspraak in 2020 ongeldig werd verklaard, omdat de rechten van Europese burgers onvoldoende beschermd waren. De Europese Commissie heeft bepaald dat dit met het nieuwe Framework is opgelost. Dat betekent dat organisaties binnen de EER op basis van het nieuwe besluit veilig persoonsgegevens kunnen doorgeven aan bedrijven in de VS die deelnemen aan het nieuwe Framework.  </w:t>
      </w:r>
    </w:p>
    <w:p w:rsidR="27520600" w:rsidP="704C5624" w:rsidRDefault="27520600" w14:paraId="6DCCBAAB" w14:textId="5B898D17">
      <w:pPr>
        <w:rPr>
          <w:sz w:val="24"/>
          <w:szCs w:val="24"/>
        </w:rPr>
      </w:pPr>
      <w:r w:rsidRPr="704C5624">
        <w:rPr>
          <w:sz w:val="24"/>
          <w:szCs w:val="24"/>
        </w:rPr>
        <w:t xml:space="preserve">Amazon </w:t>
      </w:r>
      <w:proofErr w:type="spellStart"/>
      <w:r w:rsidRPr="704C5624">
        <w:rPr>
          <w:sz w:val="24"/>
          <w:szCs w:val="24"/>
        </w:rPr>
        <w:t>Webservices</w:t>
      </w:r>
      <w:proofErr w:type="spellEnd"/>
      <w:r w:rsidRPr="704C5624" w:rsidR="7B75359C">
        <w:rPr>
          <w:sz w:val="24"/>
          <w:szCs w:val="24"/>
        </w:rPr>
        <w:t xml:space="preserve"> en </w:t>
      </w:r>
      <w:proofErr w:type="spellStart"/>
      <w:r w:rsidRPr="704C5624" w:rsidR="7B75359C">
        <w:rPr>
          <w:sz w:val="24"/>
          <w:szCs w:val="24"/>
        </w:rPr>
        <w:t>Onesignal</w:t>
      </w:r>
      <w:proofErr w:type="spellEnd"/>
      <w:r w:rsidRPr="704C5624" w:rsidR="7B75359C">
        <w:rPr>
          <w:sz w:val="24"/>
          <w:szCs w:val="24"/>
        </w:rPr>
        <w:t>, hoewel de datacenters in Duitsland en Nederland staan,</w:t>
      </w:r>
      <w:r w:rsidRPr="704C5624">
        <w:rPr>
          <w:sz w:val="24"/>
          <w:szCs w:val="24"/>
        </w:rPr>
        <w:t xml:space="preserve"> zijn aangesloten bij het nieuwe DPF. Zie: https://www.dataprivacyframework.gov/s/participant-search.   </w:t>
      </w:r>
    </w:p>
    <w:p w:rsidR="6B830A8D" w:rsidP="704C5624" w:rsidRDefault="6B830A8D" w14:paraId="18A6B5AE" w14:textId="74D2E20D">
      <w:pPr>
        <w:rPr>
          <w:sz w:val="24"/>
          <w:szCs w:val="24"/>
        </w:rPr>
      </w:pPr>
      <w:r w:rsidRPr="704C5624">
        <w:rPr>
          <w:sz w:val="24"/>
          <w:szCs w:val="24"/>
        </w:rPr>
        <w:t xml:space="preserve">De verwerkers die </w:t>
      </w:r>
      <w:proofErr w:type="spellStart"/>
      <w:r w:rsidRPr="704C5624">
        <w:rPr>
          <w:sz w:val="24"/>
          <w:szCs w:val="24"/>
        </w:rPr>
        <w:t>Jamf</w:t>
      </w:r>
      <w:proofErr w:type="spellEnd"/>
      <w:r w:rsidRPr="704C5624">
        <w:rPr>
          <w:sz w:val="24"/>
          <w:szCs w:val="24"/>
        </w:rPr>
        <w:t xml:space="preserve"> gebruikt ten behoeve van hun rol als verwerkingsverantwoordelijke zijn eveneens bij </w:t>
      </w:r>
      <w:r w:rsidRPr="704C5624" w:rsidR="420F80EC">
        <w:rPr>
          <w:sz w:val="24"/>
          <w:szCs w:val="24"/>
        </w:rPr>
        <w:t xml:space="preserve">gecertificeerd </w:t>
      </w:r>
      <w:r w:rsidRPr="704C5624">
        <w:rPr>
          <w:sz w:val="24"/>
          <w:szCs w:val="24"/>
        </w:rPr>
        <w:t>bij het DPF.</w:t>
      </w:r>
    </w:p>
    <w:p w:rsidR="38C2F841" w:rsidP="704C5624" w:rsidRDefault="38C2F841" w14:paraId="74392FE7" w14:textId="50B98BD1">
      <w:pPr>
        <w:rPr>
          <w:sz w:val="24"/>
          <w:szCs w:val="24"/>
        </w:rPr>
      </w:pPr>
      <w:r w:rsidRPr="704C5624">
        <w:rPr>
          <w:b/>
          <w:bCs/>
          <w:sz w:val="24"/>
          <w:szCs w:val="24"/>
        </w:rPr>
        <w:t>Geen DTIA nodig</w:t>
      </w:r>
      <w:r>
        <w:br/>
      </w:r>
      <w:r w:rsidRPr="704C5624" w:rsidR="1ED16B17">
        <w:rPr>
          <w:sz w:val="24"/>
          <w:szCs w:val="24"/>
        </w:rPr>
        <w:t>Op basis van het recente adequaatheidsbesluit van de Europese Commissie met betrekking tot het DPF tussen de EU en de Verenigde Staten</w:t>
      </w:r>
      <w:r w:rsidRPr="704C5624" w:rsidR="7846C580">
        <w:rPr>
          <w:sz w:val="24"/>
          <w:szCs w:val="24"/>
        </w:rPr>
        <w:t xml:space="preserve"> </w:t>
      </w:r>
      <w:r w:rsidRPr="704C5624" w:rsidR="1ED16B17">
        <w:rPr>
          <w:sz w:val="24"/>
          <w:szCs w:val="24"/>
        </w:rPr>
        <w:t xml:space="preserve">en gezien het feit dat </w:t>
      </w:r>
      <w:proofErr w:type="spellStart"/>
      <w:r w:rsidRPr="704C5624" w:rsidR="1ED16B17">
        <w:rPr>
          <w:sz w:val="24"/>
          <w:szCs w:val="24"/>
        </w:rPr>
        <w:t>Jamf</w:t>
      </w:r>
      <w:proofErr w:type="spellEnd"/>
      <w:r w:rsidRPr="704C5624" w:rsidR="1ED16B17">
        <w:rPr>
          <w:sz w:val="24"/>
          <w:szCs w:val="24"/>
        </w:rPr>
        <w:t xml:space="preserve"> gegevens verwerkt binnen de EU via dienstverleners die gecertificeerd zijn onder het nieuwe DPF, waaronder Amazon Web Services en </w:t>
      </w:r>
      <w:proofErr w:type="spellStart"/>
      <w:r w:rsidRPr="704C5624" w:rsidR="1ED16B17">
        <w:rPr>
          <w:sz w:val="24"/>
          <w:szCs w:val="24"/>
        </w:rPr>
        <w:t>One</w:t>
      </w:r>
      <w:r w:rsidRPr="704C5624" w:rsidR="1978850A">
        <w:rPr>
          <w:sz w:val="24"/>
          <w:szCs w:val="24"/>
        </w:rPr>
        <w:t>S</w:t>
      </w:r>
      <w:r w:rsidRPr="704C5624" w:rsidR="1ED16B17">
        <w:rPr>
          <w:sz w:val="24"/>
          <w:szCs w:val="24"/>
        </w:rPr>
        <w:t>ignal</w:t>
      </w:r>
      <w:proofErr w:type="spellEnd"/>
      <w:r w:rsidRPr="704C5624" w:rsidR="1ED16B17">
        <w:rPr>
          <w:sz w:val="24"/>
          <w:szCs w:val="24"/>
        </w:rPr>
        <w:t xml:space="preserve">, die </w:t>
      </w:r>
      <w:r w:rsidRPr="704C5624" w:rsidR="7BF72647">
        <w:rPr>
          <w:sz w:val="24"/>
          <w:szCs w:val="24"/>
        </w:rPr>
        <w:t xml:space="preserve">bovendien hun </w:t>
      </w:r>
      <w:r w:rsidRPr="704C5624" w:rsidR="1ED16B17">
        <w:rPr>
          <w:sz w:val="24"/>
          <w:szCs w:val="24"/>
        </w:rPr>
        <w:t xml:space="preserve">datacenters hebben in Duitsland en Nederland, is een DTIA niet noodzakelijk geacht. </w:t>
      </w:r>
      <w:r w:rsidRPr="704C5624" w:rsidR="25B34696">
        <w:rPr>
          <w:sz w:val="24"/>
          <w:szCs w:val="24"/>
        </w:rPr>
        <w:t>Ook het ontbreken van de verwerking van gevoelige of bijzondere persoonsgegevens draagt bij aan de veronderstelling dat voornoemde mechanisme voldoende i</w:t>
      </w:r>
      <w:r w:rsidRPr="704C5624" w:rsidR="0505B92F">
        <w:rPr>
          <w:sz w:val="24"/>
          <w:szCs w:val="24"/>
        </w:rPr>
        <w:t>s om de overdracht op te kunnen baseren en er geen aanvullende verplichtingen gesteld hoeven te worden.</w:t>
      </w:r>
    </w:p>
    <w:p w:rsidR="28697C33" w:rsidP="704C5624" w:rsidRDefault="28697C33" w14:paraId="05920238" w14:textId="215C7A92">
      <w:pPr>
        <w:rPr>
          <w:sz w:val="24"/>
          <w:szCs w:val="24"/>
        </w:rPr>
      </w:pPr>
      <w:r w:rsidRPr="704C5624">
        <w:rPr>
          <w:sz w:val="24"/>
          <w:szCs w:val="24"/>
        </w:rPr>
        <w:t>Er wordt voldoende gewaarborgd</w:t>
      </w:r>
      <w:r w:rsidRPr="704C5624" w:rsidR="1ED16B17">
        <w:rPr>
          <w:sz w:val="24"/>
          <w:szCs w:val="24"/>
        </w:rPr>
        <w:t xml:space="preserve"> dat</w:t>
      </w:r>
      <w:r w:rsidRPr="704C5624" w:rsidR="07BBEECC">
        <w:rPr>
          <w:sz w:val="24"/>
          <w:szCs w:val="24"/>
        </w:rPr>
        <w:t xml:space="preserve"> de algemene</w:t>
      </w:r>
      <w:r w:rsidRPr="704C5624" w:rsidR="1ED16B17">
        <w:rPr>
          <w:sz w:val="24"/>
          <w:szCs w:val="24"/>
        </w:rPr>
        <w:t xml:space="preserve"> persoonsgegevens veilig kunnen worden overgedragen aan bedrijven in de Verenigde Staten die deelnemen aan het nieuwe Framework, waardoor wordt voldaan aan de vereisten voor gegevensoverdracht buiten de EER onder de AVG.</w:t>
      </w:r>
    </w:p>
    <w:p w:rsidR="2A180BA8" w:rsidP="704C5624" w:rsidRDefault="31014019" w14:paraId="02175E62" w14:textId="1FD522B1">
      <w:pPr>
        <w:pStyle w:val="Kop2"/>
      </w:pPr>
      <w:bookmarkStart w:name="_Toc502892417" w:id="87"/>
      <w:bookmarkStart w:name="_Toc716830338" w:id="88"/>
      <w:bookmarkStart w:name="_Toc438375767" w:id="89"/>
      <w:bookmarkStart w:name="_Toc170117667" w:id="90"/>
      <w:r>
        <w:t>9</w:t>
      </w:r>
      <w:r w:rsidR="0D6A6019">
        <w:t>. Technieken en methoden van gegevensverwerking</w:t>
      </w:r>
      <w:bookmarkEnd w:id="87"/>
      <w:bookmarkEnd w:id="88"/>
      <w:bookmarkEnd w:id="89"/>
      <w:bookmarkEnd w:id="90"/>
    </w:p>
    <w:p w:rsidR="00352015" w:rsidP="2A180BA8" w:rsidRDefault="483852A0" w14:paraId="0B205E22" w14:textId="59B77B16">
      <w:pPr>
        <w:rPr>
          <w:sz w:val="24"/>
          <w:szCs w:val="24"/>
        </w:rPr>
      </w:pPr>
      <w:r w:rsidRPr="704C5624">
        <w:rPr>
          <w:sz w:val="24"/>
          <w:szCs w:val="24"/>
        </w:rPr>
        <w:t>Artikel 32 van de AVG</w:t>
      </w:r>
      <w:r w:rsidRPr="704C5624">
        <w:rPr>
          <w:rStyle w:val="Voetnootmarkering"/>
          <w:sz w:val="24"/>
          <w:szCs w:val="24"/>
        </w:rPr>
        <w:footnoteReference w:id="23"/>
      </w:r>
      <w:r w:rsidRPr="704C5624">
        <w:rPr>
          <w:sz w:val="24"/>
          <w:szCs w:val="24"/>
        </w:rPr>
        <w:t xml:space="preserve"> schrijft voor dat er passende technische en organisatorische maatregelen genomen moeten worden</w:t>
      </w:r>
      <w:r w:rsidRPr="704C5624" w:rsidR="040ED057">
        <w:rPr>
          <w:sz w:val="24"/>
          <w:szCs w:val="24"/>
        </w:rPr>
        <w:t xml:space="preserve"> om een op het risico afgestemd beveiligingsniveau te waarborgen.</w:t>
      </w:r>
      <w:r w:rsidRPr="704C5624">
        <w:rPr>
          <w:sz w:val="24"/>
          <w:szCs w:val="24"/>
        </w:rPr>
        <w:t xml:space="preserve"> </w:t>
      </w:r>
      <w:r w:rsidRPr="704C5624" w:rsidR="12F0297F">
        <w:rPr>
          <w:sz w:val="24"/>
          <w:szCs w:val="24"/>
        </w:rPr>
        <w:t>Om inzicht te krijgen in welke mate er vorm wordt gegeven aan de</w:t>
      </w:r>
      <w:r w:rsidRPr="704C5624" w:rsidR="4F321927">
        <w:rPr>
          <w:sz w:val="24"/>
          <w:szCs w:val="24"/>
        </w:rPr>
        <w:t>ze abstracte formulering wordt gebruik gemaakt van de</w:t>
      </w:r>
      <w:r w:rsidRPr="704C5624" w:rsidR="44D3E671">
        <w:rPr>
          <w:sz w:val="24"/>
          <w:szCs w:val="24"/>
        </w:rPr>
        <w:t xml:space="preserve"> voor de verwerkers opgestelde</w:t>
      </w:r>
      <w:r w:rsidRPr="704C5624" w:rsidR="68275F98">
        <w:rPr>
          <w:sz w:val="24"/>
          <w:szCs w:val="24"/>
        </w:rPr>
        <w:t xml:space="preserve"> standaard </w:t>
      </w:r>
      <w:r w:rsidRPr="704C5624" w:rsidR="44D3E671">
        <w:rPr>
          <w:sz w:val="24"/>
          <w:szCs w:val="24"/>
        </w:rPr>
        <w:t>DPIA-vragenlijst</w:t>
      </w:r>
      <w:r w:rsidRPr="704C5624" w:rsidR="600F80B5">
        <w:rPr>
          <w:sz w:val="24"/>
          <w:szCs w:val="24"/>
        </w:rPr>
        <w:t>.</w:t>
      </w:r>
      <w:r w:rsidRPr="704C5624" w:rsidR="58F4C1EC">
        <w:rPr>
          <w:sz w:val="24"/>
          <w:szCs w:val="24"/>
        </w:rPr>
        <w:t xml:space="preserve"> D</w:t>
      </w:r>
      <w:r w:rsidRPr="704C5624" w:rsidR="251F3E44">
        <w:rPr>
          <w:sz w:val="24"/>
          <w:szCs w:val="24"/>
        </w:rPr>
        <w:t xml:space="preserve">eze </w:t>
      </w:r>
      <w:r w:rsidRPr="704C5624" w:rsidR="58F4C1EC">
        <w:rPr>
          <w:sz w:val="24"/>
          <w:szCs w:val="24"/>
        </w:rPr>
        <w:t>vragenlijst</w:t>
      </w:r>
      <w:r w:rsidRPr="704C5624" w:rsidR="6E119027">
        <w:rPr>
          <w:sz w:val="24"/>
          <w:szCs w:val="24"/>
        </w:rPr>
        <w:t xml:space="preserve"> wordt</w:t>
      </w:r>
      <w:r w:rsidRPr="704C5624" w:rsidR="58F4C1EC">
        <w:rPr>
          <w:sz w:val="24"/>
          <w:szCs w:val="24"/>
        </w:rPr>
        <w:t xml:space="preserve"> door de verwerker gevuld en </w:t>
      </w:r>
      <w:r w:rsidRPr="704C5624" w:rsidR="1FD42701">
        <w:rPr>
          <w:sz w:val="24"/>
          <w:szCs w:val="24"/>
        </w:rPr>
        <w:t xml:space="preserve">zal </w:t>
      </w:r>
      <w:r w:rsidRPr="704C5624" w:rsidR="58F4C1EC">
        <w:rPr>
          <w:sz w:val="24"/>
          <w:szCs w:val="24"/>
        </w:rPr>
        <w:t>voor een belangrijk deel inzicht ge</w:t>
      </w:r>
      <w:r w:rsidRPr="704C5624" w:rsidR="73190A72">
        <w:rPr>
          <w:sz w:val="24"/>
          <w:szCs w:val="24"/>
        </w:rPr>
        <w:t xml:space="preserve">ven </w:t>
      </w:r>
      <w:r w:rsidRPr="704C5624" w:rsidR="58F4C1EC">
        <w:rPr>
          <w:sz w:val="24"/>
          <w:szCs w:val="24"/>
        </w:rPr>
        <w:t>in</w:t>
      </w:r>
      <w:r w:rsidRPr="704C5624" w:rsidR="35113908">
        <w:rPr>
          <w:sz w:val="24"/>
          <w:szCs w:val="24"/>
        </w:rPr>
        <w:t xml:space="preserve"> o.a.</w:t>
      </w:r>
      <w:r w:rsidRPr="704C5624" w:rsidR="58F4C1EC">
        <w:rPr>
          <w:sz w:val="24"/>
          <w:szCs w:val="24"/>
        </w:rPr>
        <w:t xml:space="preserve"> de genomen technische beheersmaatre</w:t>
      </w:r>
      <w:r w:rsidRPr="704C5624" w:rsidR="5D3C285B">
        <w:rPr>
          <w:sz w:val="24"/>
          <w:szCs w:val="24"/>
        </w:rPr>
        <w:t>gelen</w:t>
      </w:r>
      <w:r w:rsidRPr="704C5624" w:rsidR="703B91E5">
        <w:rPr>
          <w:sz w:val="24"/>
          <w:szCs w:val="24"/>
        </w:rPr>
        <w:t xml:space="preserve"> en informatiebeveiliging.</w:t>
      </w:r>
      <w:r w:rsidRPr="704C5624" w:rsidR="189FC115">
        <w:rPr>
          <w:sz w:val="24"/>
          <w:szCs w:val="24"/>
        </w:rPr>
        <w:t xml:space="preserve"> </w:t>
      </w:r>
    </w:p>
    <w:p w:rsidR="238F7E29" w:rsidP="6604FAEE" w:rsidRDefault="238F7E29" w14:paraId="7AFB64F5" w14:textId="69D9213C">
      <w:pPr>
        <w:rPr>
          <w:rFonts w:ascii="Calibri" w:hAnsi="Calibri" w:eastAsia="Calibri" w:cs="Calibri"/>
          <w:color w:val="000000" w:themeColor="text1"/>
          <w:sz w:val="24"/>
          <w:szCs w:val="24"/>
        </w:rPr>
      </w:pPr>
      <w:r w:rsidRPr="6604FAEE">
        <w:rPr>
          <w:rFonts w:ascii="Calibri" w:hAnsi="Calibri" w:eastAsia="Calibri" w:cs="Calibri"/>
          <w:b/>
          <w:bCs/>
          <w:color w:val="000000" w:themeColor="text1"/>
          <w:sz w:val="24"/>
          <w:szCs w:val="24"/>
        </w:rPr>
        <w:t>Beveiligingsadvies</w:t>
      </w:r>
    </w:p>
    <w:p w:rsidR="238F7E29" w:rsidP="704C5624" w:rsidRDefault="238F7E29" w14:paraId="3006E58E" w14:textId="071FAF26">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In september 2023 heeft een globaal onderzoek plaatsgevonden naar de status van informatiebeveiliging van de applicatie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Dit onderzoek is gebaseerd op informatie door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via hun website verstrekt</w:t>
      </w:r>
      <w:r w:rsidRPr="704C5624" w:rsidR="42A8E0E9">
        <w:rPr>
          <w:rFonts w:ascii="Calibri" w:hAnsi="Calibri" w:eastAsia="Calibri" w:cs="Calibri"/>
          <w:color w:val="000000" w:themeColor="text1"/>
          <w:sz w:val="24"/>
          <w:szCs w:val="24"/>
        </w:rPr>
        <w:t xml:space="preserve"> en de aangeleverde vragenlijst</w:t>
      </w:r>
      <w:r w:rsidRPr="704C5624">
        <w:rPr>
          <w:rFonts w:ascii="Calibri" w:hAnsi="Calibri" w:eastAsia="Calibri" w:cs="Calibri"/>
          <w:color w:val="000000" w:themeColor="text1"/>
          <w:sz w:val="24"/>
          <w:szCs w:val="24"/>
        </w:rPr>
        <w:t xml:space="preserve">. Het betreft geen technisch onderzoek naar het implementatieniveau van beveiliging. Daarnaast heeft dit onderzoek focus naar veiligheid van de applicatie en niet op veiligheid van de beherende organisatie. </w:t>
      </w:r>
    </w:p>
    <w:p w:rsidR="238F7E29" w:rsidP="6604FAEE" w:rsidRDefault="238F7E29" w14:paraId="1FAC2916" w14:textId="26148787">
      <w:pPr>
        <w:rPr>
          <w:rFonts w:ascii="Calibri" w:hAnsi="Calibri" w:eastAsia="Calibri" w:cs="Calibri"/>
          <w:color w:val="000000" w:themeColor="text1"/>
          <w:sz w:val="24"/>
          <w:szCs w:val="24"/>
        </w:rPr>
      </w:pPr>
      <w:r w:rsidRPr="6604FAEE">
        <w:rPr>
          <w:rFonts w:ascii="Calibri" w:hAnsi="Calibri" w:eastAsia="Calibri" w:cs="Calibri"/>
          <w:b/>
          <w:bCs/>
          <w:color w:val="000000" w:themeColor="text1"/>
          <w:sz w:val="24"/>
          <w:szCs w:val="24"/>
        </w:rPr>
        <w:t>Onderzoek</w:t>
      </w:r>
    </w:p>
    <w:p w:rsidR="238F7E29" w:rsidP="6604FAEE" w:rsidRDefault="238F7E29" w14:paraId="2C11E331" w14:textId="6F87EFA3">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Voor dit onderzoek is de volgende informatie verkregen:</w:t>
      </w:r>
    </w:p>
    <w:p w:rsidR="238F7E29" w:rsidP="00AC08AD" w:rsidRDefault="238F7E29" w14:paraId="75253539" w14:textId="54A3FA00">
      <w:pPr>
        <w:pStyle w:val="Lijstalinea"/>
        <w:numPr>
          <w:ilvl w:val="0"/>
          <w:numId w:val="9"/>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is ISO27001 gecertificeerd.</w:t>
      </w:r>
    </w:p>
    <w:p w:rsidR="238F7E29" w:rsidP="00AC08AD" w:rsidRDefault="238F7E29" w14:paraId="33DA1BD7" w14:textId="26AC5389">
      <w:pPr>
        <w:pStyle w:val="Lijstalinea"/>
        <w:numPr>
          <w:ilvl w:val="0"/>
          <w:numId w:val="8"/>
        </w:numPr>
        <w:ind w:left="1068"/>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lang w:val="en-US"/>
        </w:rPr>
        <w:t xml:space="preserve">Scope: “The certificate scope comprises the Information Security Management System (ISMS) and Privacy Information Management System (PIMS) supporting the operations underlying the infrastructure, management, and administration of the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Now,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Pro,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School,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Protect,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Private Access,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Data Policy, and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Threat Defense product offerings. These activities are governed by the Statement of Applicability based on ISO/IEC 27001:2013 as extended by the Controller and Processor controls described within ISO/IEC 27701:2019. This organizational scope includes the Information Security, Corporate Information Technology, Software Development, Cloud and Delivery, Technical Support, and Legal and Compliance teams affecting the ISMS and PIMS.”</w:t>
      </w:r>
    </w:p>
    <w:p w:rsidR="238F7E29" w:rsidP="00AC08AD" w:rsidRDefault="238F7E29" w14:paraId="6202766F" w14:textId="5095367D">
      <w:pPr>
        <w:pStyle w:val="Lijstalinea"/>
        <w:numPr>
          <w:ilvl w:val="0"/>
          <w:numId w:val="8"/>
        </w:numPr>
        <w:ind w:left="1068"/>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Oorspronkelijke registratie 4 mei 2020, meest recente audit 2 mei 2023</w:t>
      </w:r>
    </w:p>
    <w:p w:rsidR="238F7E29" w:rsidP="00AC08AD" w:rsidRDefault="238F7E29" w14:paraId="44D138FA" w14:textId="1CC8E988">
      <w:pPr>
        <w:pStyle w:val="Lijstalinea"/>
        <w:numPr>
          <w:ilvl w:val="0"/>
          <w:numId w:val="8"/>
        </w:numPr>
        <w:ind w:left="1068"/>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Looptijd certificaat tot 4 mei 2026</w:t>
      </w:r>
    </w:p>
    <w:p w:rsidR="238F7E29" w:rsidP="00AC08AD" w:rsidRDefault="2357093C" w14:paraId="335AD69A" w14:textId="7848B689">
      <w:pPr>
        <w:pStyle w:val="Lijstalinea"/>
        <w:numPr>
          <w:ilvl w:val="0"/>
          <w:numId w:val="8"/>
        </w:numPr>
        <w:ind w:left="1068"/>
        <w:rPr>
          <w:rFonts w:ascii="Calibri" w:hAnsi="Calibri" w:eastAsia="Calibri" w:cs="Calibri"/>
          <w:color w:val="000000" w:themeColor="text1"/>
          <w:sz w:val="24"/>
          <w:szCs w:val="24"/>
        </w:rPr>
      </w:pPr>
      <w:r w:rsidRPr="468AA55F">
        <w:rPr>
          <w:rFonts w:ascii="Calibri" w:hAnsi="Calibri" w:eastAsia="Calibri" w:cs="Calibri"/>
          <w:color w:val="000000" w:themeColor="text1"/>
          <w:sz w:val="24"/>
          <w:szCs w:val="24"/>
        </w:rPr>
        <w:t>Verklaring van toepassing</w:t>
      </w:r>
      <w:r w:rsidRPr="468AA55F" w:rsidR="238F7E29">
        <w:rPr>
          <w:rFonts w:ascii="Calibri" w:hAnsi="Calibri" w:eastAsia="Calibri" w:cs="Calibri"/>
          <w:color w:val="000000" w:themeColor="text1"/>
          <w:sz w:val="24"/>
          <w:szCs w:val="24"/>
        </w:rPr>
        <w:t xml:space="preserve"> v1.8 van 13-03-2023. Alle punten zijn van toepassing verklaard </w:t>
      </w:r>
      <w:proofErr w:type="spellStart"/>
      <w:r w:rsidRPr="468AA55F" w:rsidR="238F7E29">
        <w:rPr>
          <w:rFonts w:ascii="Calibri" w:hAnsi="Calibri" w:eastAsia="Calibri" w:cs="Calibri"/>
          <w:color w:val="000000" w:themeColor="text1"/>
          <w:sz w:val="24"/>
          <w:szCs w:val="24"/>
        </w:rPr>
        <w:t>muv</w:t>
      </w:r>
      <w:proofErr w:type="spellEnd"/>
      <w:r w:rsidRPr="468AA55F" w:rsidR="238F7E29">
        <w:rPr>
          <w:rFonts w:ascii="Calibri" w:hAnsi="Calibri" w:eastAsia="Calibri" w:cs="Calibri"/>
          <w:color w:val="000000" w:themeColor="text1"/>
          <w:sz w:val="24"/>
          <w:szCs w:val="24"/>
        </w:rPr>
        <w:t xml:space="preserve"> 14.2.7 “</w:t>
      </w:r>
      <w:proofErr w:type="spellStart"/>
      <w:r w:rsidRPr="468AA55F" w:rsidR="238F7E29">
        <w:rPr>
          <w:rFonts w:ascii="Calibri" w:hAnsi="Calibri" w:eastAsia="Calibri" w:cs="Calibri"/>
          <w:color w:val="000000" w:themeColor="text1"/>
          <w:sz w:val="24"/>
          <w:szCs w:val="24"/>
        </w:rPr>
        <w:t>Outsourced</w:t>
      </w:r>
      <w:proofErr w:type="spellEnd"/>
      <w:r w:rsidRPr="468AA55F" w:rsidR="238F7E29">
        <w:rPr>
          <w:rFonts w:ascii="Calibri" w:hAnsi="Calibri" w:eastAsia="Calibri" w:cs="Calibri"/>
          <w:color w:val="000000" w:themeColor="text1"/>
          <w:sz w:val="24"/>
          <w:szCs w:val="24"/>
        </w:rPr>
        <w:t xml:space="preserve"> Development”. Argumentatie is dat alle software ontwikkeling intern plaats vindt en niets extern: “</w:t>
      </w:r>
      <w:proofErr w:type="spellStart"/>
      <w:r w:rsidRPr="468AA55F" w:rsidR="238F7E29">
        <w:rPr>
          <w:rFonts w:ascii="Calibri" w:hAnsi="Calibri" w:eastAsia="Calibri" w:cs="Calibri"/>
          <w:color w:val="000000" w:themeColor="text1"/>
          <w:sz w:val="24"/>
          <w:szCs w:val="24"/>
        </w:rPr>
        <w:t>Jamf</w:t>
      </w:r>
      <w:proofErr w:type="spellEnd"/>
      <w:r w:rsidRPr="468AA55F" w:rsidR="238F7E29">
        <w:rPr>
          <w:rFonts w:ascii="Calibri" w:hAnsi="Calibri" w:eastAsia="Calibri" w:cs="Calibri"/>
          <w:color w:val="000000" w:themeColor="text1"/>
          <w:sz w:val="24"/>
          <w:szCs w:val="24"/>
        </w:rPr>
        <w:t xml:space="preserve"> does </w:t>
      </w:r>
      <w:proofErr w:type="spellStart"/>
      <w:r w:rsidRPr="468AA55F" w:rsidR="238F7E29">
        <w:rPr>
          <w:rFonts w:ascii="Calibri" w:hAnsi="Calibri" w:eastAsia="Calibri" w:cs="Calibri"/>
          <w:color w:val="000000" w:themeColor="text1"/>
          <w:sz w:val="24"/>
          <w:szCs w:val="24"/>
        </w:rPr>
        <w:t>not</w:t>
      </w:r>
      <w:proofErr w:type="spellEnd"/>
      <w:r w:rsidRPr="468AA55F" w:rsidR="238F7E29">
        <w:rPr>
          <w:rFonts w:ascii="Calibri" w:hAnsi="Calibri" w:eastAsia="Calibri" w:cs="Calibri"/>
          <w:color w:val="000000" w:themeColor="text1"/>
          <w:sz w:val="24"/>
          <w:szCs w:val="24"/>
        </w:rPr>
        <w:t xml:space="preserve"> outsource </w:t>
      </w:r>
      <w:proofErr w:type="spellStart"/>
      <w:r w:rsidRPr="468AA55F" w:rsidR="238F7E29">
        <w:rPr>
          <w:rFonts w:ascii="Calibri" w:hAnsi="Calibri" w:eastAsia="Calibri" w:cs="Calibri"/>
          <w:color w:val="000000" w:themeColor="text1"/>
          <w:sz w:val="24"/>
          <w:szCs w:val="24"/>
        </w:rPr>
        <w:t>the</w:t>
      </w:r>
      <w:proofErr w:type="spellEnd"/>
      <w:r w:rsidRPr="468AA55F" w:rsidR="238F7E29">
        <w:rPr>
          <w:rFonts w:ascii="Calibri" w:hAnsi="Calibri" w:eastAsia="Calibri" w:cs="Calibri"/>
          <w:color w:val="000000" w:themeColor="text1"/>
          <w:sz w:val="24"/>
          <w:szCs w:val="24"/>
        </w:rPr>
        <w:t xml:space="preserve"> development of sourcecode </w:t>
      </w:r>
      <w:proofErr w:type="spellStart"/>
      <w:r w:rsidRPr="468AA55F" w:rsidR="238F7E29">
        <w:rPr>
          <w:rFonts w:ascii="Calibri" w:hAnsi="Calibri" w:eastAsia="Calibri" w:cs="Calibri"/>
          <w:color w:val="000000" w:themeColor="text1"/>
          <w:sz w:val="24"/>
          <w:szCs w:val="24"/>
        </w:rPr>
        <w:t>to</w:t>
      </w:r>
      <w:proofErr w:type="spellEnd"/>
      <w:r w:rsidRPr="468AA55F" w:rsidR="238F7E29">
        <w:rPr>
          <w:rFonts w:ascii="Calibri" w:hAnsi="Calibri" w:eastAsia="Calibri" w:cs="Calibri"/>
          <w:color w:val="000000" w:themeColor="text1"/>
          <w:sz w:val="24"/>
          <w:szCs w:val="24"/>
        </w:rPr>
        <w:t xml:space="preserve"> </w:t>
      </w:r>
      <w:proofErr w:type="spellStart"/>
      <w:r w:rsidRPr="468AA55F" w:rsidR="238F7E29">
        <w:rPr>
          <w:rFonts w:ascii="Calibri" w:hAnsi="Calibri" w:eastAsia="Calibri" w:cs="Calibri"/>
          <w:color w:val="000000" w:themeColor="text1"/>
          <w:sz w:val="24"/>
          <w:szCs w:val="24"/>
        </w:rPr>
        <w:t>external</w:t>
      </w:r>
      <w:proofErr w:type="spellEnd"/>
      <w:r w:rsidRPr="468AA55F" w:rsidR="238F7E29">
        <w:rPr>
          <w:rFonts w:ascii="Calibri" w:hAnsi="Calibri" w:eastAsia="Calibri" w:cs="Calibri"/>
          <w:color w:val="000000" w:themeColor="text1"/>
          <w:sz w:val="24"/>
          <w:szCs w:val="24"/>
        </w:rPr>
        <w:t xml:space="preserve"> </w:t>
      </w:r>
      <w:proofErr w:type="spellStart"/>
      <w:r w:rsidRPr="468AA55F" w:rsidR="238F7E29">
        <w:rPr>
          <w:rFonts w:ascii="Calibri" w:hAnsi="Calibri" w:eastAsia="Calibri" w:cs="Calibri"/>
          <w:color w:val="000000" w:themeColor="text1"/>
          <w:sz w:val="24"/>
          <w:szCs w:val="24"/>
        </w:rPr>
        <w:t>parties</w:t>
      </w:r>
      <w:proofErr w:type="spellEnd"/>
      <w:r w:rsidRPr="468AA55F" w:rsidR="238F7E29">
        <w:rPr>
          <w:rFonts w:ascii="Calibri" w:hAnsi="Calibri" w:eastAsia="Calibri" w:cs="Calibri"/>
          <w:color w:val="000000" w:themeColor="text1"/>
          <w:sz w:val="24"/>
          <w:szCs w:val="24"/>
        </w:rPr>
        <w:t xml:space="preserve">. </w:t>
      </w:r>
      <w:proofErr w:type="spellStart"/>
      <w:r w:rsidRPr="468AA55F" w:rsidR="238F7E29">
        <w:rPr>
          <w:rFonts w:ascii="Calibri" w:hAnsi="Calibri" w:eastAsia="Calibri" w:cs="Calibri"/>
          <w:color w:val="000000" w:themeColor="text1"/>
          <w:sz w:val="24"/>
          <w:szCs w:val="24"/>
        </w:rPr>
        <w:t>All</w:t>
      </w:r>
      <w:proofErr w:type="spellEnd"/>
      <w:r w:rsidRPr="468AA55F" w:rsidR="238F7E29">
        <w:rPr>
          <w:rFonts w:ascii="Calibri" w:hAnsi="Calibri" w:eastAsia="Calibri" w:cs="Calibri"/>
          <w:color w:val="000000" w:themeColor="text1"/>
          <w:sz w:val="24"/>
          <w:szCs w:val="24"/>
        </w:rPr>
        <w:t xml:space="preserve"> code is </w:t>
      </w:r>
      <w:proofErr w:type="spellStart"/>
      <w:r w:rsidRPr="468AA55F" w:rsidR="238F7E29">
        <w:rPr>
          <w:rFonts w:ascii="Calibri" w:hAnsi="Calibri" w:eastAsia="Calibri" w:cs="Calibri"/>
          <w:color w:val="000000" w:themeColor="text1"/>
          <w:sz w:val="24"/>
          <w:szCs w:val="24"/>
        </w:rPr>
        <w:t>developed</w:t>
      </w:r>
      <w:proofErr w:type="spellEnd"/>
      <w:r w:rsidRPr="468AA55F" w:rsidR="238F7E29">
        <w:rPr>
          <w:rFonts w:ascii="Calibri" w:hAnsi="Calibri" w:eastAsia="Calibri" w:cs="Calibri"/>
          <w:color w:val="000000" w:themeColor="text1"/>
          <w:sz w:val="24"/>
          <w:szCs w:val="24"/>
        </w:rPr>
        <w:t xml:space="preserve"> in-house.”</w:t>
      </w:r>
    </w:p>
    <w:p w:rsidR="6604FAEE" w:rsidP="6604FAEE" w:rsidRDefault="6604FAEE" w14:paraId="0FA60C9F" w14:textId="5C47D35B">
      <w:pPr>
        <w:rPr>
          <w:rFonts w:ascii="Calibri" w:hAnsi="Calibri" w:eastAsia="Calibri" w:cs="Calibri"/>
          <w:color w:val="000000" w:themeColor="text1"/>
          <w:sz w:val="24"/>
          <w:szCs w:val="24"/>
        </w:rPr>
      </w:pPr>
    </w:p>
    <w:p w:rsidR="238F7E29" w:rsidP="00AC08AD" w:rsidRDefault="238F7E29" w14:paraId="474A487C" w14:textId="70999640">
      <w:pPr>
        <w:pStyle w:val="Lijstalinea"/>
        <w:numPr>
          <w:ilvl w:val="0"/>
          <w:numId w:val="7"/>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is SOC 2 gecertificeerd. SOC 2 is een </w:t>
      </w:r>
      <w:proofErr w:type="spellStart"/>
      <w:r w:rsidRPr="6604FAEE">
        <w:rPr>
          <w:rFonts w:ascii="Calibri" w:hAnsi="Calibri" w:eastAsia="Calibri" w:cs="Calibri"/>
          <w:color w:val="000000" w:themeColor="text1"/>
          <w:sz w:val="24"/>
          <w:szCs w:val="24"/>
        </w:rPr>
        <w:t>assurance</w:t>
      </w:r>
      <w:proofErr w:type="spellEnd"/>
      <w:r w:rsidRPr="6604FAEE">
        <w:rPr>
          <w:rFonts w:ascii="Calibri" w:hAnsi="Calibri" w:eastAsia="Calibri" w:cs="Calibri"/>
          <w:color w:val="000000" w:themeColor="text1"/>
          <w:sz w:val="24"/>
          <w:szCs w:val="24"/>
        </w:rPr>
        <w:t xml:space="preserve"> verklaring vergelijkbaar met ISAE 3402, alleen is deze niet gebonden aan de financiële verslaggeving van de klant. De inhoud van SOC 2 wordt bepaald door de Trust Services Criteria, een verplichte set aan </w:t>
      </w:r>
      <w:proofErr w:type="spellStart"/>
      <w:r w:rsidRPr="6604FAEE">
        <w:rPr>
          <w:rFonts w:ascii="Calibri" w:hAnsi="Calibri" w:eastAsia="Calibri" w:cs="Calibri"/>
          <w:color w:val="000000" w:themeColor="text1"/>
          <w:sz w:val="24"/>
          <w:szCs w:val="24"/>
        </w:rPr>
        <w:t>beheersdoelstellingen</w:t>
      </w:r>
      <w:proofErr w:type="spellEnd"/>
      <w:r w:rsidRPr="6604FAEE">
        <w:rPr>
          <w:rFonts w:ascii="Calibri" w:hAnsi="Calibri" w:eastAsia="Calibri" w:cs="Calibri"/>
          <w:color w:val="000000" w:themeColor="text1"/>
          <w:sz w:val="24"/>
          <w:szCs w:val="24"/>
        </w:rPr>
        <w:t xml:space="preserve">. Door deze verplichte set gaat SOC 2 een stap verder dan ISAE 3000. Deze ISAE 3000 wordt in Nederland veel gehanteerd voor het verlenen van </w:t>
      </w:r>
      <w:proofErr w:type="spellStart"/>
      <w:r w:rsidRPr="6604FAEE">
        <w:rPr>
          <w:rFonts w:ascii="Calibri" w:hAnsi="Calibri" w:eastAsia="Calibri" w:cs="Calibri"/>
          <w:color w:val="000000" w:themeColor="text1"/>
          <w:sz w:val="24"/>
          <w:szCs w:val="24"/>
        </w:rPr>
        <w:t>assurance</w:t>
      </w:r>
      <w:proofErr w:type="spellEnd"/>
      <w:r w:rsidRPr="6604FAEE">
        <w:rPr>
          <w:rFonts w:ascii="Calibri" w:hAnsi="Calibri" w:eastAsia="Calibri" w:cs="Calibri"/>
          <w:color w:val="000000" w:themeColor="text1"/>
          <w:sz w:val="24"/>
          <w:szCs w:val="24"/>
        </w:rPr>
        <w:t xml:space="preserve"> over uitbestede IT / data processen. </w:t>
      </w:r>
    </w:p>
    <w:p w:rsidR="238F7E29" w:rsidP="6604FAEE" w:rsidRDefault="238F7E29" w14:paraId="38549DBF" w14:textId="158B900D">
      <w:pPr>
        <w:ind w:left="720"/>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Het audit onderzoek heeft plaats gevonden over de periode 1-10-2021 tot 30-09-2022. Het audit verslag is beschikbaar.</w:t>
      </w:r>
    </w:p>
    <w:p w:rsidR="6604FAEE" w:rsidP="6604FAEE" w:rsidRDefault="6604FAEE" w14:paraId="0D9796ED" w14:textId="58B695C5">
      <w:pPr>
        <w:rPr>
          <w:rFonts w:ascii="Calibri" w:hAnsi="Calibri" w:eastAsia="Calibri" w:cs="Calibri"/>
          <w:color w:val="000000" w:themeColor="text1"/>
          <w:sz w:val="24"/>
          <w:szCs w:val="24"/>
        </w:rPr>
      </w:pPr>
    </w:p>
    <w:p w:rsidR="238F7E29" w:rsidP="00AC08AD" w:rsidRDefault="238F7E29" w14:paraId="62F038D6" w14:textId="596F854C">
      <w:pPr>
        <w:pStyle w:val="Lijstalinea"/>
        <w:numPr>
          <w:ilvl w:val="0"/>
          <w:numId w:val="9"/>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voert jaarlijks een </w:t>
      </w:r>
      <w:proofErr w:type="spellStart"/>
      <w:r w:rsidRPr="6604FAEE">
        <w:rPr>
          <w:rFonts w:ascii="Calibri" w:hAnsi="Calibri" w:eastAsia="Calibri" w:cs="Calibri"/>
          <w:color w:val="000000" w:themeColor="text1"/>
          <w:sz w:val="24"/>
          <w:szCs w:val="24"/>
        </w:rPr>
        <w:t>pentest</w:t>
      </w:r>
      <w:proofErr w:type="spellEnd"/>
      <w:r w:rsidRPr="6604FAEE">
        <w:rPr>
          <w:rFonts w:ascii="Calibri" w:hAnsi="Calibri" w:eastAsia="Calibri" w:cs="Calibri"/>
          <w:color w:val="000000" w:themeColor="text1"/>
          <w:sz w:val="24"/>
          <w:szCs w:val="24"/>
        </w:rPr>
        <w:t xml:space="preserve"> uit door een externe security bedrijf. </w:t>
      </w:r>
    </w:p>
    <w:p w:rsidR="238F7E29" w:rsidP="00AC08AD" w:rsidRDefault="238F7E29" w14:paraId="316729DA" w14:textId="6F3D733F">
      <w:pPr>
        <w:pStyle w:val="Lijstalinea"/>
        <w:numPr>
          <w:ilvl w:val="1"/>
          <w:numId w:val="9"/>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Scope van de </w:t>
      </w:r>
      <w:proofErr w:type="spellStart"/>
      <w:r w:rsidRPr="6604FAEE">
        <w:rPr>
          <w:rFonts w:ascii="Calibri" w:hAnsi="Calibri" w:eastAsia="Calibri" w:cs="Calibri"/>
          <w:color w:val="000000" w:themeColor="text1"/>
          <w:sz w:val="24"/>
          <w:szCs w:val="24"/>
        </w:rPr>
        <w:t>pentest</w:t>
      </w:r>
      <w:proofErr w:type="spellEnd"/>
      <w:r w:rsidRPr="6604FAEE">
        <w:rPr>
          <w:rFonts w:ascii="Calibri" w:hAnsi="Calibri" w:eastAsia="Calibri" w:cs="Calibri"/>
          <w:color w:val="000000" w:themeColor="text1"/>
          <w:sz w:val="24"/>
          <w:szCs w:val="24"/>
        </w:rPr>
        <w:t xml:space="preserve"> is de Web Application </w:t>
      </w:r>
      <w:proofErr w:type="spellStart"/>
      <w:r w:rsidRPr="6604FAEE">
        <w:rPr>
          <w:rFonts w:ascii="Calibri" w:hAnsi="Calibri" w:eastAsia="Calibri" w:cs="Calibri"/>
          <w:color w:val="000000" w:themeColor="text1"/>
          <w:sz w:val="24"/>
          <w:szCs w:val="24"/>
        </w:rPr>
        <w:t>for</w:t>
      </w:r>
      <w:proofErr w:type="spellEnd"/>
      <w:r w:rsidRPr="6604FAEE">
        <w:rPr>
          <w:rFonts w:ascii="Calibri" w:hAnsi="Calibri" w:eastAsia="Calibri" w:cs="Calibri"/>
          <w:color w:val="000000" w:themeColor="text1"/>
          <w:sz w:val="24"/>
          <w:szCs w:val="24"/>
        </w:rPr>
        <w:t xml:space="preserve"> </w:t>
      </w:r>
      <w:proofErr w:type="spellStart"/>
      <w:r w:rsidRPr="6604FAEE">
        <w:rPr>
          <w:rFonts w:ascii="Calibri" w:hAnsi="Calibri" w:eastAsia="Calibri" w:cs="Calibri"/>
          <w:color w:val="000000" w:themeColor="text1"/>
          <w:sz w:val="24"/>
          <w:szCs w:val="24"/>
        </w:rPr>
        <w:t>JamfPro</w:t>
      </w:r>
      <w:proofErr w:type="spellEnd"/>
      <w:r w:rsidRPr="6604FAEE">
        <w:rPr>
          <w:rFonts w:ascii="Calibri" w:hAnsi="Calibri" w:eastAsia="Calibri" w:cs="Calibri"/>
          <w:color w:val="000000" w:themeColor="text1"/>
          <w:sz w:val="24"/>
          <w:szCs w:val="24"/>
        </w:rPr>
        <w:t xml:space="preserve">. </w:t>
      </w:r>
      <w:r w:rsidRPr="6604FAEE">
        <w:rPr>
          <w:rFonts w:ascii="Calibri" w:hAnsi="Calibri" w:eastAsia="Calibri" w:cs="Calibri"/>
          <w:color w:val="000000" w:themeColor="text1"/>
          <w:sz w:val="24"/>
          <w:szCs w:val="24"/>
          <w:lang w:val="en-US"/>
        </w:rPr>
        <w:t xml:space="preserve">“The goal of the assessment was to determine if attackers could gain unauthorized access to sensitive data, and to ensure that </w:t>
      </w:r>
      <w:proofErr w:type="spellStart"/>
      <w:r w:rsidRPr="6604FAEE">
        <w:rPr>
          <w:rFonts w:ascii="Calibri" w:hAnsi="Calibri" w:eastAsia="Calibri" w:cs="Calibri"/>
          <w:color w:val="000000" w:themeColor="text1"/>
          <w:sz w:val="24"/>
          <w:szCs w:val="24"/>
          <w:lang w:val="en-US"/>
        </w:rPr>
        <w:t>Jamf</w:t>
      </w:r>
      <w:proofErr w:type="spellEnd"/>
      <w:r w:rsidRPr="6604FAEE">
        <w:rPr>
          <w:rFonts w:ascii="Calibri" w:hAnsi="Calibri" w:eastAsia="Calibri" w:cs="Calibri"/>
          <w:color w:val="000000" w:themeColor="text1"/>
          <w:sz w:val="24"/>
          <w:szCs w:val="24"/>
          <w:lang w:val="en-US"/>
        </w:rPr>
        <w:t xml:space="preserve"> developers follow security industry best practices in order to prevent common vulnerabilities such as the OWASP Top 10 2021.”</w:t>
      </w:r>
    </w:p>
    <w:p w:rsidR="238F7E29" w:rsidP="00AC08AD" w:rsidRDefault="238F7E29" w14:paraId="53BE6B9B" w14:textId="2CEE9694">
      <w:pPr>
        <w:pStyle w:val="Lijstalinea"/>
        <w:numPr>
          <w:ilvl w:val="1"/>
          <w:numId w:val="9"/>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Geen severe </w:t>
      </w:r>
      <w:proofErr w:type="spellStart"/>
      <w:r w:rsidRPr="6604FAEE">
        <w:rPr>
          <w:rFonts w:ascii="Calibri" w:hAnsi="Calibri" w:eastAsia="Calibri" w:cs="Calibri"/>
          <w:color w:val="000000" w:themeColor="text1"/>
          <w:sz w:val="24"/>
          <w:szCs w:val="24"/>
        </w:rPr>
        <w:t>vulnerabilities</w:t>
      </w:r>
      <w:proofErr w:type="spellEnd"/>
      <w:r w:rsidRPr="6604FAEE">
        <w:rPr>
          <w:rFonts w:ascii="Calibri" w:hAnsi="Calibri" w:eastAsia="Calibri" w:cs="Calibri"/>
          <w:color w:val="000000" w:themeColor="text1"/>
          <w:sz w:val="24"/>
          <w:szCs w:val="24"/>
        </w:rPr>
        <w:t xml:space="preserve"> geconstateerd. Wel een hoog risico en een medium risico welke direct na de constatering zijn verholpen.  </w:t>
      </w:r>
    </w:p>
    <w:p w:rsidR="238F7E29" w:rsidP="00AC08AD" w:rsidRDefault="238F7E29" w14:paraId="010FFFE9" w14:textId="4494AA37">
      <w:pPr>
        <w:pStyle w:val="Lijstalinea"/>
        <w:numPr>
          <w:ilvl w:val="1"/>
          <w:numId w:val="9"/>
        </w:num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Naast de jaarlijkse pen test worden ook voor vrijgave van een nieuwe release een geautomatiseerde </w:t>
      </w:r>
      <w:proofErr w:type="spellStart"/>
      <w:r w:rsidRPr="6604FAEE">
        <w:rPr>
          <w:rFonts w:ascii="Calibri" w:hAnsi="Calibri" w:eastAsia="Calibri" w:cs="Calibri"/>
          <w:color w:val="000000" w:themeColor="text1"/>
          <w:sz w:val="24"/>
          <w:szCs w:val="24"/>
        </w:rPr>
        <w:t>pentest</w:t>
      </w:r>
      <w:proofErr w:type="spellEnd"/>
      <w:r w:rsidRPr="6604FAEE">
        <w:rPr>
          <w:rFonts w:ascii="Calibri" w:hAnsi="Calibri" w:eastAsia="Calibri" w:cs="Calibri"/>
          <w:color w:val="000000" w:themeColor="text1"/>
          <w:sz w:val="24"/>
          <w:szCs w:val="24"/>
        </w:rPr>
        <w:t xml:space="preserve"> en kwetsbaarheden scan uitgevoerd. </w:t>
      </w:r>
    </w:p>
    <w:p w:rsidR="6604FAEE" w:rsidP="6604FAEE" w:rsidRDefault="6604FAEE" w14:paraId="496C223D" w14:textId="17CADD2E">
      <w:pPr>
        <w:rPr>
          <w:rFonts w:ascii="Calibri" w:hAnsi="Calibri" w:eastAsia="Calibri" w:cs="Calibri"/>
          <w:color w:val="000000" w:themeColor="text1"/>
          <w:sz w:val="24"/>
          <w:szCs w:val="24"/>
        </w:rPr>
      </w:pPr>
    </w:p>
    <w:p w:rsidR="238F7E29" w:rsidP="00AC08AD" w:rsidRDefault="238F7E29" w14:paraId="7D8570F0" w14:textId="36E4F2D2">
      <w:pPr>
        <w:pStyle w:val="Lijstalinea"/>
        <w:numPr>
          <w:ilvl w:val="0"/>
          <w:numId w:val="9"/>
        </w:numPr>
        <w:rPr>
          <w:rFonts w:ascii="Calibri" w:hAnsi="Calibri" w:eastAsia="Calibri" w:cs="Calibri"/>
          <w:color w:val="000000" w:themeColor="text1"/>
          <w:sz w:val="24"/>
          <w:szCs w:val="24"/>
        </w:rPr>
      </w:pP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conformeert zich aan de CSA (Cloud Security Alliance) vereisten (Level 1). </w:t>
      </w:r>
    </w:p>
    <w:p w:rsidR="238F7E29" w:rsidP="6604FAEE" w:rsidRDefault="238F7E29" w14:paraId="4B3FAF2B" w14:textId="4F852137">
      <w:pPr>
        <w:ind w:left="720"/>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De CSA STAR-certificering is een externe onafhankelijke beoordeling van de beveiliging van een </w:t>
      </w:r>
      <w:proofErr w:type="spellStart"/>
      <w:r w:rsidRPr="6604FAEE">
        <w:rPr>
          <w:rFonts w:ascii="Calibri" w:hAnsi="Calibri" w:eastAsia="Calibri" w:cs="Calibri"/>
          <w:color w:val="000000" w:themeColor="text1"/>
          <w:sz w:val="24"/>
          <w:szCs w:val="24"/>
        </w:rPr>
        <w:t>cloud</w:t>
      </w:r>
      <w:proofErr w:type="spellEnd"/>
      <w:r w:rsidRPr="6604FAEE">
        <w:rPr>
          <w:rFonts w:ascii="Calibri" w:hAnsi="Calibri" w:eastAsia="Calibri" w:cs="Calibri"/>
          <w:color w:val="000000" w:themeColor="text1"/>
          <w:sz w:val="24"/>
          <w:szCs w:val="24"/>
        </w:rPr>
        <w:t xml:space="preserve"> serviceprovider. De certificering maakt gebruik van de vereisten van het ISO/ IEC 27001-beheersysteemstandaard samen met de CSA Cloud Controls Matrix, een specifieke reeks van bijna 200 criteria die de volwassenheidsniveaus van de </w:t>
      </w:r>
      <w:proofErr w:type="spellStart"/>
      <w:r w:rsidRPr="6604FAEE">
        <w:rPr>
          <w:rFonts w:ascii="Calibri" w:hAnsi="Calibri" w:eastAsia="Calibri" w:cs="Calibri"/>
          <w:color w:val="000000" w:themeColor="text1"/>
          <w:sz w:val="24"/>
          <w:szCs w:val="24"/>
        </w:rPr>
        <w:t>cloudservice</w:t>
      </w:r>
      <w:proofErr w:type="spellEnd"/>
      <w:r w:rsidRPr="6604FAEE">
        <w:rPr>
          <w:rFonts w:ascii="Calibri" w:hAnsi="Calibri" w:eastAsia="Calibri" w:cs="Calibri"/>
          <w:color w:val="000000" w:themeColor="text1"/>
          <w:sz w:val="24"/>
          <w:szCs w:val="24"/>
        </w:rPr>
        <w:t xml:space="preserve"> meet. </w:t>
      </w:r>
    </w:p>
    <w:p w:rsidR="238F7E29" w:rsidP="6604FAEE" w:rsidRDefault="238F7E29" w14:paraId="60164126" w14:textId="366D7355">
      <w:pPr>
        <w:ind w:left="720"/>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Het betreft een level 1 verklaring waarbij in de vorm van een </w:t>
      </w:r>
      <w:proofErr w:type="spellStart"/>
      <w:r w:rsidRPr="6604FAEE">
        <w:rPr>
          <w:rFonts w:ascii="Calibri" w:hAnsi="Calibri" w:eastAsia="Calibri" w:cs="Calibri"/>
          <w:color w:val="000000" w:themeColor="text1"/>
          <w:sz w:val="24"/>
          <w:szCs w:val="24"/>
        </w:rPr>
        <w:t>self</w:t>
      </w:r>
      <w:proofErr w:type="spellEnd"/>
      <w:r w:rsidRPr="6604FAEE">
        <w:rPr>
          <w:rFonts w:ascii="Calibri" w:hAnsi="Calibri" w:eastAsia="Calibri" w:cs="Calibri"/>
          <w:color w:val="000000" w:themeColor="text1"/>
          <w:sz w:val="24"/>
          <w:szCs w:val="24"/>
        </w:rPr>
        <w:t xml:space="preserve"> assessment aangegeven is dat ze aan de vereisten voldoen. De eerste registratie is van 6 mei 2021 en de meest recente update is van 29 april 2022. Bij level 2 is een externe accountant verklaring nodig en kan een certificaat verkregen worden. </w:t>
      </w:r>
    </w:p>
    <w:p w:rsidR="238F7E29" w:rsidP="704C5624" w:rsidRDefault="238F7E29" w14:paraId="60638801" w14:textId="513D8E32">
      <w:pPr>
        <w:rPr>
          <w:rFonts w:ascii="Calibri" w:hAnsi="Calibri" w:eastAsia="Calibri" w:cs="Calibri"/>
          <w:color w:val="000000" w:themeColor="text1"/>
          <w:sz w:val="24"/>
          <w:szCs w:val="24"/>
        </w:rPr>
      </w:pPr>
      <w:r>
        <w:br/>
      </w:r>
      <w:r w:rsidRPr="704C5624">
        <w:rPr>
          <w:rFonts w:ascii="Calibri" w:hAnsi="Calibri" w:eastAsia="Calibri" w:cs="Calibri"/>
          <w:b/>
          <w:bCs/>
          <w:color w:val="000000" w:themeColor="text1"/>
          <w:sz w:val="24"/>
          <w:szCs w:val="24"/>
        </w:rPr>
        <w:t>Conclusies</w:t>
      </w:r>
    </w:p>
    <w:p w:rsidR="238F7E29" w:rsidP="704C5624" w:rsidRDefault="238F7E29" w14:paraId="7143DDBF" w14:textId="6C564FC7">
      <w:pPr>
        <w:rPr>
          <w:rFonts w:ascii="Calibri" w:hAnsi="Calibri" w:eastAsia="Calibri" w:cs="Calibri"/>
          <w:color w:val="000000" w:themeColor="text1"/>
          <w:sz w:val="24"/>
          <w:szCs w:val="24"/>
        </w:rPr>
      </w:pP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is al sinds mei 2020 ISO27001 gecertificeerd. Hierbij is zowel het hoofdkantoor van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inclusief andere vestigingen in scope. Alhoewel </w:t>
      </w:r>
      <w:r w:rsidRPr="704C5624" w:rsidR="5E6704DA">
        <w:rPr>
          <w:rFonts w:ascii="Calibri" w:hAnsi="Calibri" w:eastAsia="Calibri" w:cs="Calibri"/>
          <w:color w:val="000000" w:themeColor="text1"/>
          <w:sz w:val="24"/>
          <w:szCs w:val="24"/>
        </w:rPr>
        <w:t>een</w:t>
      </w:r>
      <w:r w:rsidRPr="704C5624">
        <w:rPr>
          <w:rFonts w:ascii="Calibri" w:hAnsi="Calibri" w:eastAsia="Calibri" w:cs="Calibri"/>
          <w:color w:val="000000" w:themeColor="text1"/>
          <w:sz w:val="24"/>
          <w:szCs w:val="24"/>
        </w:rPr>
        <w:t xml:space="preserve"> onderdeel van de VVT niet van toepassing is verklaard is dit verklaarbaar en doet geen afbreuk aan het certificaat. Het certificaat is onlangs verlengt tot mei 2026.</w:t>
      </w:r>
    </w:p>
    <w:p w:rsidR="238F7E29" w:rsidP="6604FAEE" w:rsidRDefault="238F7E29" w14:paraId="49DD78A1" w14:textId="3C0C6E27">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Naast ISO27001 certificaat is het bedrijf SOC 2 geaccrediteerd en conformeert zich aan de CSA Start vereisten. </w:t>
      </w:r>
    </w:p>
    <w:p w:rsidR="238F7E29" w:rsidP="6604FAEE" w:rsidRDefault="238F7E29" w14:paraId="31C6FE9E" w14:textId="4ABEE268">
      <w:pPr>
        <w:rPr>
          <w:rFonts w:ascii="Calibri" w:hAnsi="Calibri" w:eastAsia="Calibri" w:cs="Calibri"/>
          <w:color w:val="000000" w:themeColor="text1"/>
          <w:sz w:val="24"/>
          <w:szCs w:val="24"/>
        </w:rPr>
      </w:pPr>
      <w:r w:rsidRPr="6604FAEE">
        <w:rPr>
          <w:rFonts w:ascii="Calibri" w:hAnsi="Calibri" w:eastAsia="Calibri" w:cs="Calibri"/>
          <w:color w:val="000000" w:themeColor="text1"/>
          <w:sz w:val="24"/>
          <w:szCs w:val="24"/>
        </w:rPr>
        <w:t xml:space="preserve">Door het voldoen aan diverse internationale beveiligingsvereisten kan de conclusie getrokken worden dat beveiliging serieus wordt toegepast door </w:t>
      </w:r>
      <w:proofErr w:type="spellStart"/>
      <w:r w:rsidRPr="6604FAEE">
        <w:rPr>
          <w:rFonts w:ascii="Calibri" w:hAnsi="Calibri" w:eastAsia="Calibri" w:cs="Calibri"/>
          <w:color w:val="000000" w:themeColor="text1"/>
          <w:sz w:val="24"/>
          <w:szCs w:val="24"/>
        </w:rPr>
        <w:t>Jamf</w:t>
      </w:r>
      <w:proofErr w:type="spellEnd"/>
      <w:r w:rsidRPr="6604FAEE">
        <w:rPr>
          <w:rFonts w:ascii="Calibri" w:hAnsi="Calibri" w:eastAsia="Calibri" w:cs="Calibri"/>
          <w:color w:val="000000" w:themeColor="text1"/>
          <w:sz w:val="24"/>
          <w:szCs w:val="24"/>
        </w:rPr>
        <w:t xml:space="preserve"> en aan diverse internationale normen voldoet. </w:t>
      </w:r>
    </w:p>
    <w:p w:rsidR="238F7E29" w:rsidP="6604FAEE" w:rsidRDefault="238F7E29" w14:paraId="48587213" w14:textId="68A9960F">
      <w:pPr>
        <w:rPr>
          <w:rFonts w:ascii="Calibri" w:hAnsi="Calibri" w:eastAsia="Calibri" w:cs="Calibri"/>
          <w:color w:val="000000" w:themeColor="text1"/>
          <w:sz w:val="24"/>
          <w:szCs w:val="24"/>
        </w:rPr>
      </w:pPr>
      <w:r w:rsidRPr="6604FAEE">
        <w:rPr>
          <w:rFonts w:ascii="Calibri" w:hAnsi="Calibri" w:eastAsia="Calibri" w:cs="Calibri"/>
          <w:b/>
          <w:bCs/>
          <w:color w:val="000000" w:themeColor="text1"/>
          <w:sz w:val="24"/>
          <w:szCs w:val="24"/>
        </w:rPr>
        <w:t>Aanbevelingen</w:t>
      </w:r>
    </w:p>
    <w:p w:rsidR="238F7E29" w:rsidP="6604FAEE" w:rsidRDefault="238F7E29" w14:paraId="72BD2FDD" w14:textId="1F8DD538">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Gezien het hoge volwassenheidsniveau zijn er geen risico’s of aanbevelingen voor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geïdentificeerd.</w:t>
      </w:r>
    </w:p>
    <w:p w:rsidR="4DE07504" w:rsidP="704C5624" w:rsidRDefault="21D9E7F1" w14:paraId="4FBA3833" w14:textId="27E3462C">
      <w:pPr>
        <w:rPr>
          <w:lang w:val="en-US"/>
        </w:rPr>
      </w:pPr>
      <w:r w:rsidRPr="704C5624">
        <w:rPr>
          <w:sz w:val="24"/>
          <w:szCs w:val="24"/>
          <w:lang w:val="en-US"/>
        </w:rPr>
        <w:t xml:space="preserve">Overview </w:t>
      </w:r>
      <w:proofErr w:type="spellStart"/>
      <w:r w:rsidRPr="704C5624">
        <w:rPr>
          <w:sz w:val="24"/>
          <w:szCs w:val="24"/>
          <w:lang w:val="en-US"/>
        </w:rPr>
        <w:t>Jamf</w:t>
      </w:r>
      <w:proofErr w:type="spellEnd"/>
      <w:r w:rsidRPr="704C5624">
        <w:rPr>
          <w:sz w:val="24"/>
          <w:szCs w:val="24"/>
          <w:lang w:val="en-US"/>
        </w:rPr>
        <w:t xml:space="preserve"> School security https://security.jamf.com/</w:t>
      </w:r>
      <w:r w:rsidR="4DE07504">
        <w:br/>
      </w:r>
    </w:p>
    <w:p w:rsidR="4DE07504" w:rsidP="2A180BA8" w:rsidRDefault="3A10470A" w14:paraId="7E092434" w14:textId="73D5EAF4">
      <w:pPr>
        <w:rPr>
          <w:sz w:val="24"/>
          <w:szCs w:val="24"/>
        </w:rPr>
      </w:pPr>
      <w:r w:rsidRPr="704C5624">
        <w:rPr>
          <w:b/>
          <w:bCs/>
          <w:sz w:val="24"/>
          <w:szCs w:val="24"/>
        </w:rPr>
        <w:t>Configuratie</w:t>
      </w:r>
      <w:r w:rsidR="4DE07504">
        <w:br/>
      </w:r>
      <w:proofErr w:type="spellStart"/>
      <w:r w:rsidRPr="704C5624" w:rsidR="4DE07504">
        <w:rPr>
          <w:sz w:val="24"/>
          <w:szCs w:val="24"/>
        </w:rPr>
        <w:t>Jamf</w:t>
      </w:r>
      <w:proofErr w:type="spellEnd"/>
      <w:r w:rsidRPr="704C5624" w:rsidR="4DE07504">
        <w:rPr>
          <w:sz w:val="24"/>
          <w:szCs w:val="24"/>
        </w:rPr>
        <w:t xml:space="preserve"> School kent oneindig veel </w:t>
      </w:r>
      <w:r w:rsidRPr="704C5624" w:rsidR="2E26BD0C">
        <w:rPr>
          <w:sz w:val="24"/>
          <w:szCs w:val="24"/>
        </w:rPr>
        <w:t>instelling</w:t>
      </w:r>
      <w:r w:rsidRPr="704C5624" w:rsidR="4DE07504">
        <w:rPr>
          <w:sz w:val="24"/>
          <w:szCs w:val="24"/>
        </w:rPr>
        <w:t>en</w:t>
      </w:r>
      <w:r w:rsidRPr="704C5624" w:rsidR="35118592">
        <w:rPr>
          <w:sz w:val="24"/>
          <w:szCs w:val="24"/>
        </w:rPr>
        <w:t xml:space="preserve"> om Apple appraten te beheren</w:t>
      </w:r>
      <w:r w:rsidRPr="704C5624" w:rsidR="4DE07504">
        <w:rPr>
          <w:sz w:val="24"/>
          <w:szCs w:val="24"/>
        </w:rPr>
        <w:t xml:space="preserve">. We adviseren een configuratie en security baseline vast te stellen </w:t>
      </w:r>
      <w:r w:rsidRPr="704C5624" w:rsidR="1618F9E2">
        <w:rPr>
          <w:sz w:val="24"/>
          <w:szCs w:val="24"/>
        </w:rPr>
        <w:t xml:space="preserve">voor </w:t>
      </w:r>
      <w:proofErr w:type="spellStart"/>
      <w:r w:rsidRPr="704C5624" w:rsidR="1618F9E2">
        <w:rPr>
          <w:sz w:val="24"/>
          <w:szCs w:val="24"/>
        </w:rPr>
        <w:t>devices</w:t>
      </w:r>
      <w:proofErr w:type="spellEnd"/>
      <w:r w:rsidRPr="704C5624" w:rsidR="1618F9E2">
        <w:rPr>
          <w:sz w:val="24"/>
          <w:szCs w:val="24"/>
        </w:rPr>
        <w:t xml:space="preserve"> </w:t>
      </w:r>
      <w:r w:rsidRPr="704C5624" w:rsidR="4DE07504">
        <w:rPr>
          <w:sz w:val="24"/>
          <w:szCs w:val="24"/>
        </w:rPr>
        <w:t xml:space="preserve">voor gebruik binnen de school en </w:t>
      </w:r>
      <w:r w:rsidRPr="704C5624" w:rsidR="4B230F09">
        <w:rPr>
          <w:sz w:val="24"/>
          <w:szCs w:val="24"/>
        </w:rPr>
        <w:t>erop toe te zien dat deze gehandhaaf</w:t>
      </w:r>
      <w:r w:rsidRPr="704C5624" w:rsidR="79AC975C">
        <w:rPr>
          <w:sz w:val="24"/>
          <w:szCs w:val="24"/>
        </w:rPr>
        <w:t>d</w:t>
      </w:r>
      <w:r w:rsidRPr="704C5624" w:rsidR="4B230F09">
        <w:rPr>
          <w:sz w:val="24"/>
          <w:szCs w:val="24"/>
        </w:rPr>
        <w:t xml:space="preserve"> wordt.</w:t>
      </w:r>
      <w:r w:rsidRPr="704C5624" w:rsidR="1767CDD7">
        <w:rPr>
          <w:sz w:val="24"/>
          <w:szCs w:val="24"/>
        </w:rPr>
        <w:t xml:space="preserve"> Hiervoor kunnen scholen bijvoorbeeld de CIS security benchmark</w:t>
      </w:r>
      <w:r w:rsidRPr="704C5624" w:rsidR="4DE07504">
        <w:rPr>
          <w:rStyle w:val="Voetnootmarkering"/>
          <w:sz w:val="24"/>
          <w:szCs w:val="24"/>
        </w:rPr>
        <w:footnoteReference w:id="24"/>
      </w:r>
      <w:r w:rsidRPr="704C5624" w:rsidR="1767CDD7">
        <w:rPr>
          <w:sz w:val="24"/>
          <w:szCs w:val="24"/>
        </w:rPr>
        <w:t xml:space="preserve"> gebruiken</w:t>
      </w:r>
      <w:r w:rsidRPr="704C5624" w:rsidR="6C6C3195">
        <w:rPr>
          <w:sz w:val="24"/>
          <w:szCs w:val="24"/>
        </w:rPr>
        <w:t>.</w:t>
      </w:r>
      <w:r w:rsidRPr="704C5624" w:rsidR="1767CDD7">
        <w:rPr>
          <w:sz w:val="24"/>
          <w:szCs w:val="24"/>
        </w:rPr>
        <w:t xml:space="preserve"> </w:t>
      </w:r>
      <w:r w:rsidRPr="704C5624" w:rsidR="6B4D54B3">
        <w:rPr>
          <w:sz w:val="24"/>
          <w:szCs w:val="24"/>
        </w:rPr>
        <w:t>Norm 11.1 van het normenkader IBP schrijf</w:t>
      </w:r>
      <w:r w:rsidRPr="704C5624" w:rsidR="188A594B">
        <w:rPr>
          <w:sz w:val="24"/>
          <w:szCs w:val="24"/>
        </w:rPr>
        <w:t>t</w:t>
      </w:r>
      <w:r w:rsidRPr="704C5624" w:rsidR="6B4D54B3">
        <w:rPr>
          <w:sz w:val="24"/>
          <w:szCs w:val="24"/>
        </w:rPr>
        <w:t xml:space="preserve"> </w:t>
      </w:r>
      <w:r w:rsidRPr="704C5624" w:rsidR="5508DD55">
        <w:rPr>
          <w:sz w:val="24"/>
          <w:szCs w:val="24"/>
        </w:rPr>
        <w:t xml:space="preserve">bovendien </w:t>
      </w:r>
      <w:r w:rsidRPr="704C5624" w:rsidR="6B4D54B3">
        <w:rPr>
          <w:sz w:val="24"/>
          <w:szCs w:val="24"/>
        </w:rPr>
        <w:t>voor dat scholen een security baseline vaststellen.</w:t>
      </w:r>
    </w:p>
    <w:p w:rsidR="160B527C" w:rsidP="2A180BA8" w:rsidRDefault="160B527C" w14:paraId="7873253B" w14:textId="11E73D03">
      <w:pPr>
        <w:rPr>
          <w:sz w:val="24"/>
          <w:szCs w:val="24"/>
        </w:rPr>
      </w:pPr>
      <w:r w:rsidRPr="2A180BA8">
        <w:rPr>
          <w:sz w:val="24"/>
          <w:szCs w:val="24"/>
        </w:rPr>
        <w:t xml:space="preserve">De </w:t>
      </w:r>
      <w:proofErr w:type="spellStart"/>
      <w:r w:rsidRPr="2A180BA8">
        <w:rPr>
          <w:sz w:val="24"/>
          <w:szCs w:val="24"/>
        </w:rPr>
        <w:t>Jamf</w:t>
      </w:r>
      <w:proofErr w:type="spellEnd"/>
      <w:r w:rsidRPr="2A180BA8">
        <w:rPr>
          <w:sz w:val="24"/>
          <w:szCs w:val="24"/>
        </w:rPr>
        <w:t xml:space="preserve"> compliance editor is een tools om dit beheer automatisch te doen. Voor meer informatie zie -&gt; </w:t>
      </w:r>
      <w:hyperlink r:id="rId29">
        <w:r w:rsidRPr="2A180BA8">
          <w:rPr>
            <w:rStyle w:val="Hyperlink"/>
            <w:sz w:val="24"/>
            <w:szCs w:val="24"/>
          </w:rPr>
          <w:t>https://cdn.document360.io/e5d71abd-07b9-46d0-8876-03cc9073df6b/Images/Documentation/Jamf%20Compliance%20Editor%20-%20User%20Guide%2811%29.pdf?sv=2019-07-07&amp;sig=aGTfS1xrZJsxU%2FNLp8GUsRpaEWExO48wYeHDzOJq2qM%3D&amp;spr=https%2Chttp&amp;st=2023-11-21T14%3A43%3A09Z&amp;se=2023-11-21T14%3A53%3A09Z&amp;srt=o&amp;ss=b&amp;sp=r</w:t>
        </w:r>
      </w:hyperlink>
      <w:r w:rsidRPr="2A180BA8">
        <w:rPr>
          <w:sz w:val="24"/>
          <w:szCs w:val="24"/>
        </w:rPr>
        <w:t xml:space="preserve"> </w:t>
      </w:r>
    </w:p>
    <w:p w:rsidR="56D41B5D" w:rsidP="2A180BA8" w:rsidRDefault="56D41B5D" w14:paraId="71241988" w14:textId="257259D3">
      <w:r w:rsidRPr="704C5624">
        <w:rPr>
          <w:rFonts w:ascii="Calibri" w:hAnsi="Calibri" w:eastAsia="Calibri" w:cs="Calibri"/>
          <w:color w:val="000000" w:themeColor="text1"/>
          <w:sz w:val="24"/>
          <w:szCs w:val="24"/>
        </w:rPr>
        <w:t xml:space="preserve">Met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kunnen beheerders auditlogbestanden bekijken voor de 500 meest recente commando’s die zijn verstuurd naar computers en mobiele apparaten</w:t>
      </w:r>
    </w:p>
    <w:p w:rsidR="7E5C728C" w:rsidP="584B2E7A" w:rsidRDefault="7E5C728C" w14:paraId="278559B0" w14:textId="1DE47F62">
      <w:pPr>
        <w:pStyle w:val="Kop2"/>
        <w:rPr>
          <w:rFonts w:ascii="Calibri" w:hAnsi="Calibri" w:eastAsia="Calibri" w:cs="Calibri"/>
          <w:sz w:val="24"/>
          <w:szCs w:val="24"/>
        </w:rPr>
      </w:pPr>
      <w:bookmarkStart w:name="_Toc1253052478" w:id="91"/>
      <w:bookmarkStart w:name="_Toc2042450892" w:id="92"/>
      <w:bookmarkStart w:name="_Toc450825743" w:id="93"/>
      <w:bookmarkStart w:name="_Toc170117668" w:id="94"/>
      <w:r>
        <w:t xml:space="preserve">10. Juridisch en beleidsmatig kader </w:t>
      </w:r>
      <w:r>
        <w:br/>
      </w:r>
      <w:bookmarkEnd w:id="91"/>
      <w:bookmarkEnd w:id="92"/>
      <w:bookmarkEnd w:id="93"/>
      <w:r w:rsidRPr="704C5624" w:rsidR="7651C474">
        <w:rPr>
          <w:rFonts w:ascii="Calibri" w:hAnsi="Calibri" w:eastAsia="Calibri" w:cs="Calibri"/>
          <w:color w:val="000000" w:themeColor="text1"/>
          <w:sz w:val="24"/>
          <w:szCs w:val="24"/>
        </w:rPr>
        <w:t xml:space="preserve">Onderstaande tabel geeft vorm aan de juridische en beleidsmatige fundamenten ten aanzien van het gebruik van een </w:t>
      </w:r>
      <w:r w:rsidRPr="704C5624" w:rsidR="69EAA2D2">
        <w:rPr>
          <w:rFonts w:ascii="Calibri" w:hAnsi="Calibri" w:eastAsia="Calibri" w:cs="Calibri"/>
          <w:color w:val="000000" w:themeColor="text1"/>
          <w:sz w:val="24"/>
          <w:szCs w:val="24"/>
        </w:rPr>
        <w:t xml:space="preserve">mobiele device </w:t>
      </w:r>
      <w:r w:rsidRPr="704C5624" w:rsidR="7ABA5F35">
        <w:rPr>
          <w:rFonts w:ascii="Calibri" w:hAnsi="Calibri" w:eastAsia="Calibri" w:cs="Calibri"/>
          <w:color w:val="000000" w:themeColor="text1"/>
          <w:sz w:val="24"/>
          <w:szCs w:val="24"/>
        </w:rPr>
        <w:t>management</w:t>
      </w:r>
      <w:r w:rsidRPr="704C5624" w:rsidR="1E338BB2">
        <w:rPr>
          <w:rFonts w:ascii="Calibri" w:hAnsi="Calibri" w:eastAsia="Calibri" w:cs="Calibri"/>
          <w:color w:val="000000" w:themeColor="text1"/>
          <w:sz w:val="24"/>
          <w:szCs w:val="24"/>
        </w:rPr>
        <w:t xml:space="preserve"> (MDM)</w:t>
      </w:r>
      <w:r w:rsidRPr="704C5624" w:rsidR="4C777D2A">
        <w:rPr>
          <w:rFonts w:ascii="Calibri" w:hAnsi="Calibri" w:eastAsia="Calibri" w:cs="Calibri"/>
          <w:color w:val="000000" w:themeColor="text1"/>
          <w:sz w:val="24"/>
          <w:szCs w:val="24"/>
        </w:rPr>
        <w:t xml:space="preserve"> oplossing</w:t>
      </w:r>
      <w:r w:rsidRPr="704C5624" w:rsidR="7651C474">
        <w:rPr>
          <w:rFonts w:ascii="Calibri" w:hAnsi="Calibri" w:eastAsia="Calibri" w:cs="Calibri"/>
          <w:color w:val="000000" w:themeColor="text1"/>
          <w:sz w:val="24"/>
          <w:szCs w:val="24"/>
        </w:rPr>
        <w:t xml:space="preserve"> binnen het onderwijs. De hieruit voortkomende verwerking van persoonsgegevens zijn inherent aan het doel van de verwerking, namelijk het</w:t>
      </w:r>
      <w:r w:rsidRPr="704C5624" w:rsidR="336EDEBC">
        <w:rPr>
          <w:rFonts w:ascii="Calibri" w:hAnsi="Calibri" w:eastAsia="Calibri" w:cs="Calibri"/>
          <w:color w:val="000000" w:themeColor="text1"/>
          <w:sz w:val="24"/>
          <w:szCs w:val="24"/>
        </w:rPr>
        <w:t xml:space="preserve"> beheren van door de school uitgegeven apparaten</w:t>
      </w:r>
      <w:r w:rsidRPr="704C5624" w:rsidR="7651C474">
        <w:rPr>
          <w:rFonts w:ascii="Calibri" w:hAnsi="Calibri" w:eastAsia="Calibri" w:cs="Calibri"/>
          <w:color w:val="000000" w:themeColor="text1"/>
          <w:sz w:val="24"/>
          <w:szCs w:val="24"/>
        </w:rPr>
        <w:t xml:space="preserve">. </w:t>
      </w:r>
      <w:r w:rsidRPr="704C5624" w:rsidR="1335EEA0">
        <w:rPr>
          <w:rFonts w:ascii="Calibri" w:hAnsi="Calibri" w:eastAsia="Calibri" w:cs="Calibri"/>
          <w:color w:val="000000" w:themeColor="text1"/>
          <w:sz w:val="24"/>
          <w:szCs w:val="24"/>
        </w:rPr>
        <w:t xml:space="preserve">Vervolgens is het gebruik van </w:t>
      </w:r>
      <w:proofErr w:type="spellStart"/>
      <w:r w:rsidRPr="704C5624" w:rsidR="1335EEA0">
        <w:rPr>
          <w:rFonts w:ascii="Calibri" w:hAnsi="Calibri" w:eastAsia="Calibri" w:cs="Calibri"/>
          <w:color w:val="000000" w:themeColor="text1"/>
          <w:sz w:val="24"/>
          <w:szCs w:val="24"/>
        </w:rPr>
        <w:t>Jamf</w:t>
      </w:r>
      <w:proofErr w:type="spellEnd"/>
      <w:r w:rsidRPr="704C5624" w:rsidR="1335EEA0">
        <w:rPr>
          <w:rFonts w:ascii="Calibri" w:hAnsi="Calibri" w:eastAsia="Calibri" w:cs="Calibri"/>
          <w:color w:val="000000" w:themeColor="text1"/>
          <w:sz w:val="24"/>
          <w:szCs w:val="24"/>
        </w:rPr>
        <w:t xml:space="preserve"> School weer </w:t>
      </w:r>
      <w:r w:rsidRPr="704C5624" w:rsidR="16621D45">
        <w:rPr>
          <w:rFonts w:ascii="Calibri" w:hAnsi="Calibri" w:eastAsia="Calibri" w:cs="Calibri"/>
          <w:color w:val="000000" w:themeColor="text1"/>
          <w:sz w:val="24"/>
          <w:szCs w:val="24"/>
        </w:rPr>
        <w:t>faciliterend</w:t>
      </w:r>
      <w:r w:rsidRPr="704C5624" w:rsidR="1335EEA0">
        <w:rPr>
          <w:rFonts w:ascii="Calibri" w:hAnsi="Calibri" w:eastAsia="Calibri" w:cs="Calibri"/>
          <w:color w:val="000000" w:themeColor="text1"/>
          <w:sz w:val="24"/>
          <w:szCs w:val="24"/>
        </w:rPr>
        <w:t xml:space="preserve"> aan de meer algemene onderwijsdoelen waaronder het doorlopen van ononderbroken onderwijs respectievelijk ontwikkelproces.</w:t>
      </w:r>
      <w:r>
        <w:br/>
      </w:r>
      <w:r w:rsidRPr="704C5624" w:rsidR="7651C474">
        <w:rPr>
          <w:rFonts w:ascii="Calibri" w:hAnsi="Calibri" w:eastAsia="Calibri" w:cs="Calibri"/>
          <w:color w:val="000000" w:themeColor="text1"/>
          <w:sz w:val="24"/>
          <w:szCs w:val="24"/>
        </w:rPr>
        <w:t>Het Normenkader</w:t>
      </w:r>
      <w:r w:rsidRPr="704C5624">
        <w:rPr>
          <w:rStyle w:val="Voetnootmarkering"/>
          <w:rFonts w:ascii="Calibri" w:hAnsi="Calibri" w:eastAsia="Calibri" w:cs="Calibri"/>
          <w:color w:val="000000" w:themeColor="text1"/>
          <w:sz w:val="24"/>
          <w:szCs w:val="24"/>
        </w:rPr>
        <w:footnoteReference w:id="25"/>
      </w:r>
      <w:r w:rsidRPr="704C5624" w:rsidR="7651C474">
        <w:rPr>
          <w:rFonts w:ascii="Calibri" w:hAnsi="Calibri" w:eastAsia="Calibri" w:cs="Calibri"/>
          <w:color w:val="000000" w:themeColor="text1"/>
          <w:sz w:val="24"/>
          <w:szCs w:val="24"/>
        </w:rPr>
        <w:t xml:space="preserve"> wordt op termijn een verplichting voor schoolbesturen om aan te voldoen. De relevante waarborgen die de </w:t>
      </w:r>
      <w:r w:rsidRPr="704C5624" w:rsidR="5671DA7F">
        <w:rPr>
          <w:rFonts w:ascii="Calibri" w:hAnsi="Calibri" w:eastAsia="Calibri" w:cs="Calibri"/>
          <w:color w:val="000000" w:themeColor="text1"/>
          <w:sz w:val="24"/>
          <w:szCs w:val="24"/>
        </w:rPr>
        <w:t>MDM-oplossing</w:t>
      </w:r>
      <w:r w:rsidRPr="704C5624" w:rsidR="7651C474">
        <w:rPr>
          <w:rFonts w:ascii="Calibri" w:hAnsi="Calibri" w:eastAsia="Calibri" w:cs="Calibri"/>
          <w:color w:val="000000" w:themeColor="text1"/>
          <w:sz w:val="24"/>
          <w:szCs w:val="24"/>
        </w:rPr>
        <w:t xml:space="preserve"> raken zijn daarom ook opgenomen in dit overzicht.</w:t>
      </w:r>
      <w:bookmarkEnd w:id="94"/>
    </w:p>
    <w:p w:rsidR="704C5624" w:rsidP="704C5624" w:rsidRDefault="704C5624" w14:paraId="27AA5CF7" w14:textId="7410E5B2"/>
    <w:p w:rsidR="704C5624" w:rsidP="704C5624" w:rsidRDefault="704C5624" w14:paraId="48AC0FE0" w14:textId="2170495F"/>
    <w:p w:rsidR="3F8D4BD6" w:rsidP="704C5624" w:rsidRDefault="3F8D4BD6" w14:paraId="5108E592" w14:textId="37AEA154">
      <w:pPr>
        <w:rPr>
          <w:rFonts w:eastAsia="Times New Roman"/>
          <w:sz w:val="20"/>
          <w:szCs w:val="20"/>
        </w:rPr>
      </w:pPr>
      <w:r w:rsidRPr="704C5624">
        <w:rPr>
          <w:rFonts w:eastAsia="Times New Roman"/>
          <w:sz w:val="20"/>
          <w:szCs w:val="20"/>
        </w:rPr>
        <w:t xml:space="preserve">Tabel 10.1: </w:t>
      </w:r>
      <w:r w:rsidRPr="704C5624" w:rsidR="5BA203F1">
        <w:rPr>
          <w:rFonts w:eastAsia="Times New Roman"/>
          <w:sz w:val="20"/>
          <w:szCs w:val="20"/>
        </w:rPr>
        <w:t>Juridisch en/of beleidsmatig kader</w:t>
      </w:r>
    </w:p>
    <w:tbl>
      <w:tblPr>
        <w:tblStyle w:val="Tabelraster"/>
        <w:tblW w:w="0" w:type="auto"/>
        <w:tblLayout w:type="fixed"/>
        <w:tblLook w:val="06A0" w:firstRow="1" w:lastRow="0" w:firstColumn="1" w:lastColumn="0" w:noHBand="1" w:noVBand="1"/>
      </w:tblPr>
      <w:tblGrid>
        <w:gridCol w:w="3005"/>
        <w:gridCol w:w="3005"/>
        <w:gridCol w:w="3005"/>
      </w:tblGrid>
      <w:tr w:rsidR="0FC3C3BD" w:rsidTr="704C5624" w14:paraId="2FC22115" w14:textId="77777777">
        <w:trPr>
          <w:trHeight w:val="300"/>
        </w:trPr>
        <w:tc>
          <w:tcPr>
            <w:tcW w:w="3005" w:type="dxa"/>
            <w:shd w:val="clear" w:color="auto" w:fill="B4C6E7" w:themeFill="accent1" w:themeFillTint="66"/>
          </w:tcPr>
          <w:p w:rsidR="0FC3C3BD" w:rsidP="45E46F77" w:rsidRDefault="1320328C" w14:paraId="6A5ADC91" w14:textId="70DD5826">
            <w:pPr>
              <w:rPr>
                <w:rFonts w:asciiTheme="majorHAnsi" w:hAnsiTheme="majorHAnsi" w:eastAsiaTheme="majorEastAsia" w:cstheme="majorBidi"/>
                <w:b/>
                <w:bCs/>
                <w:color w:val="000000" w:themeColor="text1"/>
              </w:rPr>
            </w:pPr>
            <w:r w:rsidRPr="45E46F77">
              <w:rPr>
                <w:rFonts w:asciiTheme="majorHAnsi" w:hAnsiTheme="majorHAnsi" w:eastAsiaTheme="majorEastAsia" w:cstheme="majorBidi"/>
                <w:b/>
                <w:bCs/>
                <w:color w:val="000000" w:themeColor="text1"/>
              </w:rPr>
              <w:t>Gegevensverwerkingen</w:t>
            </w:r>
          </w:p>
        </w:tc>
        <w:tc>
          <w:tcPr>
            <w:tcW w:w="3005" w:type="dxa"/>
            <w:shd w:val="clear" w:color="auto" w:fill="B4C6E7" w:themeFill="accent1" w:themeFillTint="66"/>
          </w:tcPr>
          <w:p w:rsidR="0FC3C3BD" w:rsidP="45E46F77" w:rsidRDefault="1320328C" w14:paraId="6D364F40" w14:textId="038891B7">
            <w:pPr>
              <w:rPr>
                <w:rFonts w:asciiTheme="majorHAnsi" w:hAnsiTheme="majorHAnsi" w:eastAsiaTheme="majorEastAsia" w:cstheme="majorBidi"/>
                <w:b/>
                <w:bCs/>
                <w:color w:val="000000" w:themeColor="text1"/>
              </w:rPr>
            </w:pPr>
            <w:r w:rsidRPr="45E46F77">
              <w:rPr>
                <w:rFonts w:asciiTheme="majorHAnsi" w:hAnsiTheme="majorHAnsi" w:eastAsiaTheme="majorEastAsia" w:cstheme="majorBidi"/>
                <w:b/>
                <w:bCs/>
                <w:color w:val="000000" w:themeColor="text1"/>
              </w:rPr>
              <w:t>Juridisch en/of beleidsmatig kader</w:t>
            </w:r>
          </w:p>
        </w:tc>
        <w:tc>
          <w:tcPr>
            <w:tcW w:w="3005" w:type="dxa"/>
            <w:shd w:val="clear" w:color="auto" w:fill="B4C6E7" w:themeFill="accent1" w:themeFillTint="66"/>
          </w:tcPr>
          <w:p w:rsidR="0FC3C3BD" w:rsidP="45E46F77" w:rsidRDefault="1320328C" w14:paraId="7BBEACF0" w14:textId="48A9AF5A">
            <w:pPr>
              <w:rPr>
                <w:rFonts w:asciiTheme="majorHAnsi" w:hAnsiTheme="majorHAnsi" w:eastAsiaTheme="majorEastAsia" w:cstheme="majorBidi"/>
                <w:b/>
                <w:bCs/>
                <w:color w:val="000000" w:themeColor="text1"/>
              </w:rPr>
            </w:pPr>
            <w:r w:rsidRPr="45E46F77">
              <w:rPr>
                <w:rFonts w:asciiTheme="majorHAnsi" w:hAnsiTheme="majorHAnsi" w:eastAsiaTheme="majorEastAsia" w:cstheme="majorBidi"/>
                <w:b/>
                <w:bCs/>
                <w:color w:val="000000" w:themeColor="text1"/>
              </w:rPr>
              <w:t>Wetsartikelen</w:t>
            </w:r>
          </w:p>
        </w:tc>
      </w:tr>
      <w:tr w:rsidR="0FC3C3BD" w:rsidTr="704C5624" w14:paraId="4E655E91" w14:textId="77777777">
        <w:trPr>
          <w:trHeight w:val="300"/>
        </w:trPr>
        <w:tc>
          <w:tcPr>
            <w:tcW w:w="3005" w:type="dxa"/>
          </w:tcPr>
          <w:p w:rsidR="584B2E7A" w:rsidP="584B2E7A" w:rsidRDefault="584B2E7A" w14:paraId="3D2F6E09" w14:textId="2C21E1B8">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Faciliteren toegang tot aanbod leermateriaal</w:t>
            </w:r>
          </w:p>
        </w:tc>
        <w:tc>
          <w:tcPr>
            <w:tcW w:w="3005" w:type="dxa"/>
          </w:tcPr>
          <w:p w:rsidR="584B2E7A" w:rsidP="704C5624" w:rsidRDefault="001467F2" w14:paraId="5943EE03" w14:textId="6489396D">
            <w:pPr>
              <w:rPr>
                <w:rFonts w:ascii="Calibri" w:hAnsi="Calibri" w:eastAsia="Calibri" w:cs="Calibri"/>
                <w:color w:val="000000" w:themeColor="text1"/>
                <w:sz w:val="20"/>
                <w:szCs w:val="20"/>
              </w:rPr>
            </w:pPr>
            <w:hyperlink r:id="rId30">
              <w:r w:rsidRPr="704C5624" w:rsidR="584B2E7A">
                <w:rPr>
                  <w:rStyle w:val="Hyperlink"/>
                  <w:rFonts w:ascii="Calibri" w:hAnsi="Calibri" w:eastAsia="Calibri" w:cs="Calibri"/>
                  <w:sz w:val="20"/>
                  <w:szCs w:val="20"/>
                </w:rPr>
                <w:t>Wet op het primair onderwijs</w:t>
              </w:r>
            </w:hyperlink>
            <w:r w:rsidRPr="704C5624" w:rsidR="584B2E7A">
              <w:rPr>
                <w:rFonts w:ascii="Calibri" w:hAnsi="Calibri" w:eastAsia="Calibri" w:cs="Calibri"/>
                <w:color w:val="000000" w:themeColor="text1"/>
                <w:sz w:val="20"/>
                <w:szCs w:val="20"/>
              </w:rPr>
              <w:t xml:space="preserve"> </w:t>
            </w:r>
            <w:r w:rsidRPr="704C5624" w:rsidR="62089A55">
              <w:rPr>
                <w:rFonts w:ascii="Calibri" w:hAnsi="Calibri" w:eastAsia="Calibri" w:cs="Calibri"/>
                <w:color w:val="000000" w:themeColor="text1"/>
                <w:sz w:val="20"/>
                <w:szCs w:val="20"/>
              </w:rPr>
              <w:t xml:space="preserve"> t.b.v. doorlopen ononderbroken onderwijs</w:t>
            </w:r>
          </w:p>
        </w:tc>
        <w:tc>
          <w:tcPr>
            <w:tcW w:w="3005" w:type="dxa"/>
          </w:tcPr>
          <w:p w:rsidR="584B2E7A" w:rsidP="704C5624" w:rsidRDefault="085CF08A" w14:paraId="410D86C4" w14:textId="69F4E04D">
            <w:pPr>
              <w:rPr>
                <w:rFonts w:ascii="Calibri" w:hAnsi="Calibri" w:eastAsia="Calibri" w:cs="Calibri"/>
                <w:color w:val="000000" w:themeColor="text1"/>
                <w:sz w:val="20"/>
                <w:szCs w:val="20"/>
              </w:rPr>
            </w:pPr>
            <w:r w:rsidRPr="704C5624">
              <w:rPr>
                <w:rFonts w:ascii="Calibri" w:hAnsi="Calibri" w:eastAsia="Calibri" w:cs="Calibri"/>
                <w:color w:val="000000" w:themeColor="text1"/>
                <w:sz w:val="20"/>
                <w:szCs w:val="20"/>
              </w:rPr>
              <w:t xml:space="preserve">o.a. </w:t>
            </w:r>
            <w:r w:rsidRPr="704C5624" w:rsidR="584B2E7A">
              <w:rPr>
                <w:rFonts w:ascii="Calibri" w:hAnsi="Calibri" w:eastAsia="Calibri" w:cs="Calibri"/>
                <w:color w:val="000000" w:themeColor="text1"/>
                <w:sz w:val="20"/>
                <w:szCs w:val="20"/>
              </w:rPr>
              <w:t xml:space="preserve">Artikel 8 en 182, lid 12  </w:t>
            </w:r>
          </w:p>
        </w:tc>
      </w:tr>
      <w:tr w:rsidR="0FC3C3BD" w:rsidTr="704C5624" w14:paraId="0CF144E7" w14:textId="77777777">
        <w:trPr>
          <w:trHeight w:val="300"/>
        </w:trPr>
        <w:tc>
          <w:tcPr>
            <w:tcW w:w="3005" w:type="dxa"/>
          </w:tcPr>
          <w:p w:rsidR="584B2E7A" w:rsidP="584B2E7A" w:rsidRDefault="584B2E7A" w14:paraId="6B4A1EE7" w14:textId="1BCB7CD4">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Faciliteren toegang tot aanbod leermateriaal</w:t>
            </w:r>
          </w:p>
        </w:tc>
        <w:tc>
          <w:tcPr>
            <w:tcW w:w="3005" w:type="dxa"/>
          </w:tcPr>
          <w:p w:rsidR="584B2E7A" w:rsidP="704C5624" w:rsidRDefault="001467F2" w14:paraId="1BF84E43" w14:textId="14DAE709">
            <w:pPr>
              <w:rPr>
                <w:rFonts w:ascii="Calibri" w:hAnsi="Calibri" w:eastAsia="Calibri" w:cs="Calibri"/>
                <w:color w:val="000000" w:themeColor="text1"/>
                <w:sz w:val="20"/>
                <w:szCs w:val="20"/>
              </w:rPr>
            </w:pPr>
            <w:hyperlink r:id="rId31">
              <w:r w:rsidRPr="704C5624" w:rsidR="584B2E7A">
                <w:rPr>
                  <w:rStyle w:val="Hyperlink"/>
                  <w:rFonts w:ascii="Calibri" w:hAnsi="Calibri" w:eastAsia="Calibri" w:cs="Calibri"/>
                  <w:sz w:val="20"/>
                  <w:szCs w:val="20"/>
                </w:rPr>
                <w:t>Wet voortgezet onderwijs</w:t>
              </w:r>
              <w:r w:rsidRPr="704C5624" w:rsidR="583A39D7">
                <w:rPr>
                  <w:rStyle w:val="Hyperlink"/>
                  <w:rFonts w:ascii="Calibri" w:hAnsi="Calibri" w:eastAsia="Calibri" w:cs="Calibri"/>
                  <w:sz w:val="20"/>
                  <w:szCs w:val="20"/>
                </w:rPr>
                <w:t xml:space="preserve"> 2020</w:t>
              </w:r>
              <w:r w:rsidRPr="704C5624" w:rsidR="2C76CE31">
                <w:rPr>
                  <w:rStyle w:val="Hyperlink"/>
                  <w:rFonts w:ascii="Calibri" w:hAnsi="Calibri" w:eastAsia="Calibri" w:cs="Calibri"/>
                  <w:sz w:val="20"/>
                  <w:szCs w:val="20"/>
                </w:rPr>
                <w:t xml:space="preserve"> </w:t>
              </w:r>
            </w:hyperlink>
          </w:p>
          <w:p w:rsidR="584B2E7A" w:rsidP="704C5624" w:rsidRDefault="2C76CE31" w14:paraId="66A88904" w14:textId="63579452">
            <w:pPr>
              <w:rPr>
                <w:rFonts w:ascii="Calibri" w:hAnsi="Calibri" w:eastAsia="Calibri" w:cs="Calibri"/>
                <w:sz w:val="20"/>
                <w:szCs w:val="20"/>
              </w:rPr>
            </w:pPr>
            <w:r w:rsidRPr="704C5624">
              <w:rPr>
                <w:rFonts w:ascii="Calibri" w:hAnsi="Calibri" w:eastAsia="Calibri" w:cs="Calibri"/>
                <w:sz w:val="20"/>
                <w:szCs w:val="20"/>
              </w:rPr>
              <w:t>t.b.v. doorlopen ononderbroken ontwikkelproces.</w:t>
            </w:r>
          </w:p>
          <w:p w:rsidR="584B2E7A" w:rsidP="704C5624" w:rsidRDefault="584B2E7A" w14:paraId="3215A30B" w14:textId="60F1F9E1">
            <w:pPr>
              <w:rPr>
                <w:rStyle w:val="Hyperlink"/>
                <w:rFonts w:ascii="Calibri" w:hAnsi="Calibri" w:eastAsia="Calibri" w:cs="Calibri"/>
                <w:sz w:val="20"/>
                <w:szCs w:val="20"/>
              </w:rPr>
            </w:pPr>
          </w:p>
        </w:tc>
        <w:tc>
          <w:tcPr>
            <w:tcW w:w="3005" w:type="dxa"/>
          </w:tcPr>
          <w:p w:rsidR="584B2E7A" w:rsidP="704C5624" w:rsidRDefault="6AA2405B" w14:paraId="3A66D039" w14:textId="12A8F21F">
            <w:pPr>
              <w:rPr>
                <w:rFonts w:ascii="Calibri" w:hAnsi="Calibri" w:eastAsia="Calibri" w:cs="Calibri"/>
                <w:color w:val="000000" w:themeColor="text1"/>
                <w:sz w:val="20"/>
                <w:szCs w:val="20"/>
              </w:rPr>
            </w:pPr>
            <w:r w:rsidRPr="704C5624">
              <w:rPr>
                <w:rFonts w:ascii="Calibri" w:hAnsi="Calibri" w:eastAsia="Calibri" w:cs="Calibri"/>
                <w:color w:val="000000" w:themeColor="text1"/>
                <w:sz w:val="20"/>
                <w:szCs w:val="20"/>
              </w:rPr>
              <w:t xml:space="preserve">o.a. </w:t>
            </w:r>
            <w:r w:rsidRPr="704C5624" w:rsidR="584B2E7A">
              <w:rPr>
                <w:rFonts w:ascii="Calibri" w:hAnsi="Calibri" w:eastAsia="Calibri" w:cs="Calibri"/>
                <w:color w:val="000000" w:themeColor="text1"/>
                <w:sz w:val="20"/>
                <w:szCs w:val="20"/>
              </w:rPr>
              <w:t>Artikel</w:t>
            </w:r>
            <w:r w:rsidRPr="704C5624" w:rsidR="796BF960">
              <w:rPr>
                <w:rFonts w:ascii="Calibri" w:hAnsi="Calibri" w:eastAsia="Calibri" w:cs="Calibri"/>
                <w:color w:val="000000" w:themeColor="text1"/>
                <w:sz w:val="20"/>
                <w:szCs w:val="20"/>
              </w:rPr>
              <w:t xml:space="preserve"> 1.4, lid 2 en</w:t>
            </w:r>
            <w:r w:rsidRPr="704C5624" w:rsidR="584B2E7A">
              <w:rPr>
                <w:rFonts w:ascii="Calibri" w:hAnsi="Calibri" w:eastAsia="Calibri" w:cs="Calibri"/>
                <w:color w:val="000000" w:themeColor="text1"/>
                <w:sz w:val="20"/>
                <w:szCs w:val="20"/>
              </w:rPr>
              <w:t xml:space="preserve"> 8.17, lid 10</w:t>
            </w:r>
          </w:p>
        </w:tc>
      </w:tr>
      <w:tr w:rsidR="584B2E7A" w:rsidTr="704C5624" w14:paraId="4170FAA1" w14:textId="77777777">
        <w:trPr>
          <w:trHeight w:val="300"/>
        </w:trPr>
        <w:tc>
          <w:tcPr>
            <w:tcW w:w="3005" w:type="dxa"/>
          </w:tcPr>
          <w:p w:rsidR="584B2E7A" w:rsidP="584B2E7A" w:rsidRDefault="584B2E7A" w14:paraId="3BA73B48" w14:textId="62D49E25">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Faciliteren toegang tot aanbod leermateriaal</w:t>
            </w:r>
          </w:p>
        </w:tc>
        <w:tc>
          <w:tcPr>
            <w:tcW w:w="3005" w:type="dxa"/>
          </w:tcPr>
          <w:p w:rsidR="584B2E7A" w:rsidP="584B2E7A" w:rsidRDefault="001467F2" w14:paraId="3770390C" w14:textId="11F35398">
            <w:pPr>
              <w:rPr>
                <w:rFonts w:ascii="Calibri" w:hAnsi="Calibri" w:eastAsia="Calibri" w:cs="Calibri"/>
                <w:color w:val="000000" w:themeColor="text1"/>
                <w:sz w:val="20"/>
                <w:szCs w:val="20"/>
              </w:rPr>
            </w:pPr>
            <w:hyperlink r:id="rId32">
              <w:r w:rsidRPr="584B2E7A" w:rsidR="584B2E7A">
                <w:rPr>
                  <w:rStyle w:val="Hyperlink"/>
                  <w:rFonts w:ascii="Calibri" w:hAnsi="Calibri" w:eastAsia="Calibri" w:cs="Calibri"/>
                  <w:sz w:val="20"/>
                  <w:szCs w:val="20"/>
                </w:rPr>
                <w:t>Normenkader IBP</w:t>
              </w:r>
            </w:hyperlink>
          </w:p>
        </w:tc>
        <w:tc>
          <w:tcPr>
            <w:tcW w:w="3005" w:type="dxa"/>
          </w:tcPr>
          <w:p w:rsidR="584B2E7A" w:rsidP="584B2E7A" w:rsidRDefault="584B2E7A" w14:paraId="23B4083B" w14:textId="4B78FA64">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Hoofdstuk 10, Identity &amp; Access Management</w:t>
            </w:r>
          </w:p>
        </w:tc>
      </w:tr>
      <w:tr w:rsidR="584B2E7A" w:rsidTr="704C5624" w14:paraId="67BC104F" w14:textId="77777777">
        <w:trPr>
          <w:trHeight w:val="300"/>
        </w:trPr>
        <w:tc>
          <w:tcPr>
            <w:tcW w:w="3005" w:type="dxa"/>
          </w:tcPr>
          <w:p w:rsidR="584B2E7A" w:rsidP="584B2E7A" w:rsidRDefault="584B2E7A" w14:paraId="422CA930" w14:textId="46D63247">
            <w:pPr>
              <w:rPr>
                <w:rFonts w:ascii="Calibri" w:hAnsi="Calibri" w:eastAsia="Calibri" w:cs="Calibri"/>
                <w:color w:val="000000" w:themeColor="text1"/>
                <w:sz w:val="20"/>
                <w:szCs w:val="20"/>
              </w:rPr>
            </w:pPr>
            <w:proofErr w:type="spellStart"/>
            <w:r w:rsidRPr="584B2E7A">
              <w:rPr>
                <w:rFonts w:ascii="Calibri" w:hAnsi="Calibri" w:eastAsia="Calibri" w:cs="Calibri"/>
                <w:color w:val="000000" w:themeColor="text1"/>
                <w:sz w:val="20"/>
                <w:szCs w:val="20"/>
              </w:rPr>
              <w:t>Logging</w:t>
            </w:r>
            <w:proofErr w:type="spellEnd"/>
          </w:p>
        </w:tc>
        <w:tc>
          <w:tcPr>
            <w:tcW w:w="3005" w:type="dxa"/>
          </w:tcPr>
          <w:p w:rsidR="584B2E7A" w:rsidP="584B2E7A" w:rsidRDefault="001467F2" w14:paraId="34AA28AD" w14:textId="40056C3D">
            <w:pPr>
              <w:rPr>
                <w:rFonts w:ascii="Calibri" w:hAnsi="Calibri" w:eastAsia="Calibri" w:cs="Calibri"/>
                <w:color w:val="000000" w:themeColor="text1"/>
                <w:sz w:val="20"/>
                <w:szCs w:val="20"/>
              </w:rPr>
            </w:pPr>
            <w:hyperlink r:id="rId33">
              <w:r w:rsidRPr="584B2E7A" w:rsidR="584B2E7A">
                <w:rPr>
                  <w:rStyle w:val="Hyperlink"/>
                  <w:rFonts w:ascii="Calibri" w:hAnsi="Calibri" w:eastAsia="Calibri" w:cs="Calibri"/>
                  <w:sz w:val="20"/>
                  <w:szCs w:val="20"/>
                </w:rPr>
                <w:t>Normenkader IBP</w:t>
              </w:r>
            </w:hyperlink>
          </w:p>
        </w:tc>
        <w:tc>
          <w:tcPr>
            <w:tcW w:w="3005" w:type="dxa"/>
          </w:tcPr>
          <w:p w:rsidR="584B2E7A" w:rsidP="584B2E7A" w:rsidRDefault="584B2E7A" w14:paraId="65E4EAF2" w14:textId="57DB4B3F">
            <w:pPr>
              <w:rPr>
                <w:rFonts w:ascii="Calibri" w:hAnsi="Calibri" w:eastAsia="Calibri" w:cs="Calibri"/>
                <w:color w:val="000000" w:themeColor="text1"/>
                <w:sz w:val="20"/>
                <w:szCs w:val="20"/>
              </w:rPr>
            </w:pPr>
            <w:r w:rsidRPr="584B2E7A">
              <w:rPr>
                <w:rFonts w:ascii="Calibri" w:hAnsi="Calibri" w:eastAsia="Calibri" w:cs="Calibri"/>
                <w:color w:val="000000" w:themeColor="text1"/>
                <w:sz w:val="20"/>
                <w:szCs w:val="20"/>
              </w:rPr>
              <w:t>Hoofdstuk 11.4 Security Management</w:t>
            </w:r>
          </w:p>
        </w:tc>
      </w:tr>
    </w:tbl>
    <w:p w:rsidR="0FC3C3BD" w:rsidP="0FC3C3BD" w:rsidRDefault="0FC3C3BD" w14:paraId="53EC4EDD" w14:textId="5B034946">
      <w:pPr>
        <w:rPr>
          <w:rFonts w:eastAsia="Times New Roman"/>
          <w:sz w:val="24"/>
          <w:szCs w:val="24"/>
        </w:rPr>
      </w:pPr>
    </w:p>
    <w:p w:rsidR="00A72D27" w:rsidP="00CF3EA7" w:rsidRDefault="0A80D320" w14:paraId="419A128E" w14:textId="4FF81DEC">
      <w:pPr>
        <w:pStyle w:val="Kop2"/>
        <w:rPr>
          <w:rFonts w:eastAsia="Times New Roman"/>
        </w:rPr>
      </w:pPr>
      <w:bookmarkStart w:name="_Toc2012527411" w:id="95"/>
      <w:bookmarkStart w:name="_Toc377421744" w:id="96"/>
      <w:bookmarkStart w:name="_Toc985865755" w:id="97"/>
      <w:bookmarkStart w:name="_Toc170117669" w:id="98"/>
      <w:r w:rsidRPr="704C5624">
        <w:rPr>
          <w:rFonts w:eastAsia="Times New Roman"/>
        </w:rPr>
        <w:t>1</w:t>
      </w:r>
      <w:r w:rsidRPr="704C5624" w:rsidR="31014019">
        <w:rPr>
          <w:rFonts w:eastAsia="Times New Roman"/>
        </w:rPr>
        <w:t>1</w:t>
      </w:r>
      <w:r w:rsidRPr="704C5624">
        <w:rPr>
          <w:rFonts w:eastAsia="Times New Roman"/>
        </w:rPr>
        <w:t>. Bewaartermijnen</w:t>
      </w:r>
      <w:bookmarkEnd w:id="95"/>
      <w:bookmarkEnd w:id="96"/>
      <w:bookmarkEnd w:id="97"/>
      <w:bookmarkEnd w:id="98"/>
      <w:r w:rsidRPr="704C5624">
        <w:rPr>
          <w:rFonts w:eastAsia="Times New Roman"/>
        </w:rPr>
        <w:t xml:space="preserve"> </w:t>
      </w:r>
    </w:p>
    <w:p w:rsidR="3EC3E37C" w:rsidP="704C5624" w:rsidRDefault="49FCD19A" w14:paraId="47C0FB45" w14:textId="2EC9730C">
      <w:pPr>
        <w:rPr>
          <w:rFonts w:eastAsia="Times New Roman"/>
          <w:sz w:val="24"/>
          <w:szCs w:val="24"/>
        </w:rPr>
      </w:pPr>
      <w:r w:rsidRPr="704C5624">
        <w:rPr>
          <w:rFonts w:eastAsia="Times New Roman"/>
          <w:sz w:val="24"/>
          <w:szCs w:val="24"/>
        </w:rPr>
        <w:t xml:space="preserve">De bewaartermijn van de binnen </w:t>
      </w:r>
      <w:proofErr w:type="spellStart"/>
      <w:r w:rsidRPr="704C5624">
        <w:rPr>
          <w:rFonts w:eastAsia="Times New Roman"/>
          <w:sz w:val="24"/>
          <w:szCs w:val="24"/>
        </w:rPr>
        <w:t>Jamf</w:t>
      </w:r>
      <w:proofErr w:type="spellEnd"/>
      <w:r w:rsidRPr="704C5624">
        <w:rPr>
          <w:rFonts w:eastAsia="Times New Roman"/>
          <w:sz w:val="24"/>
          <w:szCs w:val="24"/>
        </w:rPr>
        <w:t xml:space="preserve"> School te verwerken data is door de gebruiker te bepalen. Het is dus aan de scholen om </w:t>
      </w:r>
      <w:r w:rsidRPr="704C5624" w:rsidR="0BB10EBF">
        <w:rPr>
          <w:rFonts w:eastAsia="Times New Roman"/>
          <w:sz w:val="24"/>
          <w:szCs w:val="24"/>
        </w:rPr>
        <w:t xml:space="preserve">termijnen in te regelen die in overeenstemming zijn met de AVG. Voor wat betreft de </w:t>
      </w:r>
      <w:proofErr w:type="spellStart"/>
      <w:r w:rsidRPr="704C5624" w:rsidR="0BB10EBF">
        <w:rPr>
          <w:rFonts w:eastAsia="Times New Roman"/>
          <w:sz w:val="24"/>
          <w:szCs w:val="24"/>
        </w:rPr>
        <w:t>back-ups</w:t>
      </w:r>
      <w:proofErr w:type="spellEnd"/>
      <w:r w:rsidRPr="704C5624" w:rsidR="0BB10EBF">
        <w:rPr>
          <w:rFonts w:eastAsia="Times New Roman"/>
          <w:sz w:val="24"/>
          <w:szCs w:val="24"/>
        </w:rPr>
        <w:t xml:space="preserve"> worden deze na 30 dagen verwijderd uit de database. </w:t>
      </w:r>
    </w:p>
    <w:p w:rsidR="2C07BD71" w:rsidP="704C5624" w:rsidRDefault="2C07BD71" w14:paraId="387A5415" w14:textId="59A8B11F">
      <w:pPr>
        <w:rPr>
          <w:rFonts w:eastAsia="Times New Roman"/>
          <w:sz w:val="24"/>
          <w:szCs w:val="24"/>
        </w:rPr>
      </w:pPr>
      <w:r w:rsidRPr="704C5624">
        <w:rPr>
          <w:rFonts w:eastAsia="Times New Roman"/>
          <w:sz w:val="24"/>
          <w:szCs w:val="24"/>
        </w:rPr>
        <w:t xml:space="preserve">Een veel voorkomende situatie is de voormalig leerling of leerkracht die niet langer gebruik maakt van de diensten van </w:t>
      </w:r>
      <w:proofErr w:type="spellStart"/>
      <w:r w:rsidRPr="704C5624">
        <w:rPr>
          <w:rFonts w:eastAsia="Times New Roman"/>
          <w:sz w:val="24"/>
          <w:szCs w:val="24"/>
        </w:rPr>
        <w:t>Jamf</w:t>
      </w:r>
      <w:proofErr w:type="spellEnd"/>
      <w:r w:rsidRPr="704C5624">
        <w:rPr>
          <w:rFonts w:eastAsia="Times New Roman"/>
          <w:sz w:val="24"/>
          <w:szCs w:val="24"/>
        </w:rPr>
        <w:t>. De verwerkingen die gedurende het gebruik hebben plaatsgevonden zullen in het geval van de standaard instellingen</w:t>
      </w:r>
      <w:r w:rsidRPr="704C5624" w:rsidR="38B0DBA2">
        <w:rPr>
          <w:rFonts w:eastAsia="Times New Roman"/>
          <w:sz w:val="24"/>
          <w:szCs w:val="24"/>
        </w:rPr>
        <w:t xml:space="preserve"> automatisch</w:t>
      </w:r>
      <w:r w:rsidRPr="704C5624">
        <w:rPr>
          <w:rFonts w:eastAsia="Times New Roman"/>
          <w:sz w:val="24"/>
          <w:szCs w:val="24"/>
        </w:rPr>
        <w:t xml:space="preserve"> verwijderd worden</w:t>
      </w:r>
      <w:r w:rsidRPr="704C5624" w:rsidR="6E36BD15">
        <w:rPr>
          <w:rFonts w:eastAsia="Times New Roman"/>
          <w:sz w:val="24"/>
          <w:szCs w:val="24"/>
        </w:rPr>
        <w:t xml:space="preserve">. Zolang een gebruiker is aangemaakt is er data. Wanneer het wenselijk wordt geacht om userdata te verwijderen dan kan deze rol worden uitgeschreven </w:t>
      </w:r>
      <w:r w:rsidRPr="704C5624" w:rsidR="4D892FAE">
        <w:rPr>
          <w:rFonts w:eastAsia="Times New Roman"/>
          <w:sz w:val="24"/>
          <w:szCs w:val="24"/>
        </w:rPr>
        <w:t xml:space="preserve">uit het </w:t>
      </w:r>
      <w:proofErr w:type="spellStart"/>
      <w:r w:rsidRPr="704C5624" w:rsidR="4D892FAE">
        <w:rPr>
          <w:rFonts w:eastAsia="Times New Roman"/>
          <w:sz w:val="24"/>
          <w:szCs w:val="24"/>
        </w:rPr>
        <w:t>Jamf</w:t>
      </w:r>
      <w:proofErr w:type="spellEnd"/>
      <w:r w:rsidRPr="704C5624" w:rsidR="4D892FAE">
        <w:rPr>
          <w:rFonts w:eastAsia="Times New Roman"/>
          <w:sz w:val="24"/>
          <w:szCs w:val="24"/>
        </w:rPr>
        <w:t xml:space="preserve"> platform</w:t>
      </w:r>
      <w:r w:rsidRPr="704C5624" w:rsidR="0949C392">
        <w:rPr>
          <w:rFonts w:eastAsia="Times New Roman"/>
          <w:sz w:val="24"/>
          <w:szCs w:val="24"/>
        </w:rPr>
        <w:t>.</w:t>
      </w:r>
      <w:r>
        <w:br/>
      </w:r>
      <w:r w:rsidRPr="704C5624" w:rsidR="41EE260E">
        <w:rPr>
          <w:rFonts w:eastAsia="Times New Roman"/>
          <w:sz w:val="24"/>
          <w:szCs w:val="24"/>
        </w:rPr>
        <w:t xml:space="preserve">De data die gedurende het gebruik van bijvoorbeeld een leerling of leerkracht binnen </w:t>
      </w:r>
      <w:proofErr w:type="spellStart"/>
      <w:r w:rsidRPr="704C5624" w:rsidR="41EE260E">
        <w:rPr>
          <w:rFonts w:eastAsia="Times New Roman"/>
          <w:sz w:val="24"/>
          <w:szCs w:val="24"/>
        </w:rPr>
        <w:t>Jamf</w:t>
      </w:r>
      <w:proofErr w:type="spellEnd"/>
      <w:r w:rsidRPr="704C5624" w:rsidR="41EE260E">
        <w:rPr>
          <w:rFonts w:eastAsia="Times New Roman"/>
          <w:sz w:val="24"/>
          <w:szCs w:val="24"/>
        </w:rPr>
        <w:t xml:space="preserve"> School aanwezig zijn hebben voornamelijk betrekking op: Naam, mailadres, soort apparaat, welke apps erop staan en hoe de configuratie is vormgegeven. D</w:t>
      </w:r>
      <w:r w:rsidRPr="704C5624" w:rsidR="12585679">
        <w:rPr>
          <w:rFonts w:eastAsia="Times New Roman"/>
          <w:sz w:val="24"/>
          <w:szCs w:val="24"/>
        </w:rPr>
        <w:t>e gevoeligheid van de gegevens en de aard van de verwerking is derhalve laag te noemen.</w:t>
      </w:r>
    </w:p>
    <w:p w:rsidR="1901029E" w:rsidP="704C5624" w:rsidRDefault="0720117F" w14:paraId="2B9309B5" w14:textId="335C2930">
      <w:pPr>
        <w:rPr>
          <w:rFonts w:eastAsia="Times New Roman"/>
          <w:sz w:val="24"/>
          <w:szCs w:val="24"/>
        </w:rPr>
      </w:pPr>
      <w:r w:rsidRPr="704C5624">
        <w:rPr>
          <w:rFonts w:eastAsia="Times New Roman"/>
          <w:sz w:val="24"/>
          <w:szCs w:val="24"/>
        </w:rPr>
        <w:t>Uitschrijven</w:t>
      </w:r>
      <w:r w:rsidR="1901029E">
        <w:br/>
      </w:r>
      <w:r w:rsidRPr="704C5624">
        <w:rPr>
          <w:rFonts w:eastAsia="Times New Roman"/>
          <w:sz w:val="24"/>
          <w:szCs w:val="24"/>
        </w:rPr>
        <w:t xml:space="preserve">Het volledig loskoppelen van het apparaat aan het beheer onder </w:t>
      </w:r>
      <w:proofErr w:type="spellStart"/>
      <w:r w:rsidRPr="704C5624">
        <w:rPr>
          <w:rFonts w:eastAsia="Times New Roman"/>
          <w:sz w:val="24"/>
          <w:szCs w:val="24"/>
        </w:rPr>
        <w:t>Jamf</w:t>
      </w:r>
      <w:proofErr w:type="spellEnd"/>
      <w:r w:rsidRPr="704C5624">
        <w:rPr>
          <w:rFonts w:eastAsia="Times New Roman"/>
          <w:sz w:val="24"/>
          <w:szCs w:val="24"/>
        </w:rPr>
        <w:t xml:space="preserve"> School kan door middel van het uitschrijven van het apparaat</w:t>
      </w:r>
      <w:r w:rsidRPr="704C5624" w:rsidR="1901029E">
        <w:rPr>
          <w:rStyle w:val="Voetnootmarkering"/>
          <w:rFonts w:eastAsia="Times New Roman"/>
          <w:sz w:val="24"/>
          <w:szCs w:val="24"/>
        </w:rPr>
        <w:footnoteReference w:id="26"/>
      </w:r>
      <w:r w:rsidRPr="704C5624">
        <w:rPr>
          <w:rFonts w:eastAsia="Times New Roman"/>
          <w:sz w:val="24"/>
          <w:szCs w:val="24"/>
        </w:rPr>
        <w:t>. Bij dit uitschrijfproces w</w:t>
      </w:r>
      <w:r w:rsidRPr="704C5624" w:rsidR="3234BE14">
        <w:rPr>
          <w:rFonts w:eastAsia="Times New Roman"/>
          <w:sz w:val="24"/>
          <w:szCs w:val="24"/>
        </w:rPr>
        <w:t xml:space="preserve">orden het MDM-profiel en alle </w:t>
      </w:r>
      <w:r w:rsidRPr="704C5624" w:rsidR="37FBCD41">
        <w:rPr>
          <w:rFonts w:eastAsia="Times New Roman"/>
          <w:sz w:val="24"/>
          <w:szCs w:val="24"/>
        </w:rPr>
        <w:t>geïnstalleerde</w:t>
      </w:r>
      <w:r w:rsidRPr="704C5624" w:rsidR="3234BE14">
        <w:rPr>
          <w:rFonts w:eastAsia="Times New Roman"/>
          <w:sz w:val="24"/>
          <w:szCs w:val="24"/>
        </w:rPr>
        <w:t xml:space="preserve"> profielen verwijderd. Apps die ”onder beheer” zijn </w:t>
      </w:r>
      <w:r w:rsidRPr="704C5624" w:rsidR="4EDA05E3">
        <w:rPr>
          <w:rFonts w:eastAsia="Times New Roman"/>
          <w:sz w:val="24"/>
          <w:szCs w:val="24"/>
        </w:rPr>
        <w:t>geïnstalleerd</w:t>
      </w:r>
      <w:r w:rsidRPr="704C5624" w:rsidR="3234BE14">
        <w:rPr>
          <w:rFonts w:eastAsia="Times New Roman"/>
          <w:sz w:val="24"/>
          <w:szCs w:val="24"/>
        </w:rPr>
        <w:t xml:space="preserve"> zullen in dat </w:t>
      </w:r>
      <w:r w:rsidRPr="704C5624" w:rsidR="1573330B">
        <w:rPr>
          <w:rFonts w:eastAsia="Times New Roman"/>
          <w:sz w:val="24"/>
          <w:szCs w:val="24"/>
        </w:rPr>
        <w:t xml:space="preserve">geval bij het uitschrijven ook worden verwijderd. Wanneer het apparaat niet langer beheerd wordt kan deze volledig uit </w:t>
      </w:r>
      <w:proofErr w:type="spellStart"/>
      <w:r w:rsidRPr="704C5624" w:rsidR="1573330B">
        <w:rPr>
          <w:rFonts w:eastAsia="Times New Roman"/>
          <w:sz w:val="24"/>
          <w:szCs w:val="24"/>
        </w:rPr>
        <w:t>Jamf</w:t>
      </w:r>
      <w:proofErr w:type="spellEnd"/>
      <w:r w:rsidRPr="704C5624" w:rsidR="1573330B">
        <w:rPr>
          <w:rFonts w:eastAsia="Times New Roman"/>
          <w:sz w:val="24"/>
          <w:szCs w:val="24"/>
        </w:rPr>
        <w:t xml:space="preserve"> School worden verwijderd. Er kunnen vervolgens geen beheertaken meer worden uitgevoerd totdat het apparaat</w:t>
      </w:r>
      <w:r w:rsidRPr="704C5624" w:rsidR="0648CFAA">
        <w:rPr>
          <w:rFonts w:eastAsia="Times New Roman"/>
          <w:sz w:val="24"/>
          <w:szCs w:val="24"/>
        </w:rPr>
        <w:t xml:space="preserve"> weer is ingeschreven.</w:t>
      </w:r>
    </w:p>
    <w:p w:rsidR="1901029E" w:rsidP="122EDBDE" w:rsidRDefault="1901029E" w14:paraId="1F35ACA2" w14:textId="08439525">
      <w:pPr>
        <w:rPr>
          <w:rFonts w:eastAsia="Times New Roman"/>
          <w:sz w:val="24"/>
          <w:szCs w:val="24"/>
        </w:rPr>
      </w:pPr>
      <w:r w:rsidRPr="704C5624">
        <w:rPr>
          <w:rFonts w:eastAsia="Times New Roman"/>
          <w:sz w:val="24"/>
          <w:szCs w:val="24"/>
        </w:rPr>
        <w:t>Loggegevens worden standaard 12 maanden bewaard.</w:t>
      </w:r>
    </w:p>
    <w:p w:rsidR="704C5624" w:rsidP="704C5624" w:rsidRDefault="704C5624" w14:paraId="2E5B1667" w14:textId="1B3FC3F1">
      <w:pPr>
        <w:rPr>
          <w:rFonts w:eastAsia="Times New Roman"/>
          <w:sz w:val="24"/>
          <w:szCs w:val="24"/>
        </w:rPr>
      </w:pPr>
    </w:p>
    <w:tbl>
      <w:tblPr>
        <w:tblStyle w:val="Tabelraster"/>
        <w:tblW w:w="0" w:type="auto"/>
        <w:tblLayout w:type="fixed"/>
        <w:tblLook w:val="06A0" w:firstRow="1" w:lastRow="0" w:firstColumn="1" w:lastColumn="0" w:noHBand="1" w:noVBand="1"/>
      </w:tblPr>
      <w:tblGrid>
        <w:gridCol w:w="9015"/>
      </w:tblGrid>
      <w:tr w:rsidR="704C5624" w:rsidTr="704C5624" w14:paraId="4A46794F" w14:textId="77777777">
        <w:trPr>
          <w:trHeight w:val="300"/>
        </w:trPr>
        <w:tc>
          <w:tcPr>
            <w:tcW w:w="9015" w:type="dxa"/>
          </w:tcPr>
          <w:p w:rsidR="50543D0F" w:rsidP="704C5624" w:rsidRDefault="50543D0F" w14:paraId="40B1AA6E" w14:textId="175B09B5">
            <w:pPr>
              <w:rPr>
                <w:rFonts w:eastAsia="Times New Roman"/>
                <w:sz w:val="24"/>
                <w:szCs w:val="24"/>
              </w:rPr>
            </w:pPr>
            <w:r w:rsidRPr="704C5624">
              <w:rPr>
                <w:rFonts w:eastAsia="Times New Roman"/>
                <w:b/>
                <w:bCs/>
                <w:sz w:val="24"/>
                <w:szCs w:val="24"/>
              </w:rPr>
              <w:t xml:space="preserve">Back-up beleid uitgelegd door </w:t>
            </w:r>
            <w:proofErr w:type="spellStart"/>
            <w:r w:rsidRPr="704C5624">
              <w:rPr>
                <w:rFonts w:eastAsia="Times New Roman"/>
                <w:b/>
                <w:bCs/>
                <w:sz w:val="24"/>
                <w:szCs w:val="24"/>
              </w:rPr>
              <w:t>Jamf</w:t>
            </w:r>
            <w:proofErr w:type="spellEnd"/>
            <w:r>
              <w:br/>
            </w:r>
            <w:proofErr w:type="spellStart"/>
            <w:r w:rsidRPr="704C5624" w:rsidR="782F5529">
              <w:rPr>
                <w:rFonts w:eastAsia="Times New Roman"/>
                <w:sz w:val="24"/>
                <w:szCs w:val="24"/>
              </w:rPr>
              <w:t>Jamf</w:t>
            </w:r>
            <w:proofErr w:type="spellEnd"/>
            <w:r w:rsidRPr="704C5624" w:rsidR="782F5529">
              <w:rPr>
                <w:rFonts w:eastAsia="Times New Roman"/>
                <w:sz w:val="24"/>
                <w:szCs w:val="24"/>
              </w:rPr>
              <w:t xml:space="preserve"> voert regelmatig geplande </w:t>
            </w:r>
            <w:proofErr w:type="spellStart"/>
            <w:r w:rsidRPr="704C5624" w:rsidR="782F5529">
              <w:rPr>
                <w:rFonts w:eastAsia="Times New Roman"/>
                <w:sz w:val="24"/>
                <w:szCs w:val="24"/>
              </w:rPr>
              <w:t>back-ups</w:t>
            </w:r>
            <w:proofErr w:type="spellEnd"/>
            <w:r w:rsidRPr="704C5624" w:rsidR="782F5529">
              <w:rPr>
                <w:rFonts w:eastAsia="Times New Roman"/>
                <w:sz w:val="24"/>
                <w:szCs w:val="24"/>
              </w:rPr>
              <w:t xml:space="preserve"> uit van de gehoste services (elke 24 uur) en bewaart de </w:t>
            </w:r>
            <w:proofErr w:type="spellStart"/>
            <w:r w:rsidRPr="704C5624" w:rsidR="782F5529">
              <w:rPr>
                <w:rFonts w:eastAsia="Times New Roman"/>
                <w:sz w:val="24"/>
                <w:szCs w:val="24"/>
              </w:rPr>
              <w:t>back-ups</w:t>
            </w:r>
            <w:proofErr w:type="spellEnd"/>
            <w:r w:rsidRPr="704C5624" w:rsidR="782F5529">
              <w:rPr>
                <w:rFonts w:eastAsia="Times New Roman"/>
                <w:sz w:val="24"/>
                <w:szCs w:val="24"/>
              </w:rPr>
              <w:t xml:space="preserve"> op basis van dertig (30) dagen, maar garandeert niet de beschikbaarheid van </w:t>
            </w:r>
            <w:proofErr w:type="spellStart"/>
            <w:r w:rsidRPr="704C5624" w:rsidR="782F5529">
              <w:rPr>
                <w:rFonts w:eastAsia="Times New Roman"/>
                <w:sz w:val="24"/>
                <w:szCs w:val="24"/>
              </w:rPr>
              <w:t>back-ups</w:t>
            </w:r>
            <w:proofErr w:type="spellEnd"/>
            <w:r w:rsidRPr="704C5624" w:rsidR="782F5529">
              <w:rPr>
                <w:rFonts w:eastAsia="Times New Roman"/>
                <w:sz w:val="24"/>
                <w:szCs w:val="24"/>
              </w:rPr>
              <w:t xml:space="preserve"> na de dertig (30) dagen waarvoor ze worden bewaard, en onderhoudt geen historische back-upkopieën van de gehoste services voor het doel van herstel van gegevens op een specifiek tijdstip of archivering. </w:t>
            </w:r>
          </w:p>
        </w:tc>
      </w:tr>
    </w:tbl>
    <w:p w:rsidR="704C5624" w:rsidP="704C5624" w:rsidRDefault="704C5624" w14:paraId="0BE3EBA1" w14:textId="0214EC7E">
      <w:pPr>
        <w:rPr>
          <w:rFonts w:eastAsia="Times New Roman"/>
          <w:sz w:val="24"/>
          <w:szCs w:val="24"/>
        </w:rPr>
      </w:pPr>
    </w:p>
    <w:p w:rsidR="5ECE5D7C" w:rsidP="704C5624" w:rsidRDefault="5ECE5D7C" w14:paraId="6BA7E6F3" w14:textId="6D4A0E56">
      <w:pPr>
        <w:rPr>
          <w:rFonts w:eastAsia="Times New Roman"/>
          <w:sz w:val="24"/>
          <w:szCs w:val="24"/>
        </w:rPr>
      </w:pPr>
      <w:r w:rsidRPr="704C5624">
        <w:rPr>
          <w:rFonts w:eastAsia="Times New Roman"/>
          <w:sz w:val="24"/>
          <w:szCs w:val="24"/>
        </w:rPr>
        <w:t xml:space="preserve">Na </w:t>
      </w:r>
      <w:r w:rsidRPr="704C5624" w:rsidR="3E20F7B7">
        <w:rPr>
          <w:rFonts w:eastAsia="Times New Roman"/>
          <w:sz w:val="24"/>
          <w:szCs w:val="24"/>
        </w:rPr>
        <w:t>beëindiging</w:t>
      </w:r>
      <w:r w:rsidRPr="704C5624">
        <w:rPr>
          <w:rFonts w:eastAsia="Times New Roman"/>
          <w:sz w:val="24"/>
          <w:szCs w:val="24"/>
        </w:rPr>
        <w:t xml:space="preserve"> van het contract met </w:t>
      </w:r>
      <w:proofErr w:type="spellStart"/>
      <w:r w:rsidRPr="704C5624">
        <w:rPr>
          <w:rFonts w:eastAsia="Times New Roman"/>
          <w:sz w:val="24"/>
          <w:szCs w:val="24"/>
        </w:rPr>
        <w:t>Jamf</w:t>
      </w:r>
      <w:proofErr w:type="spellEnd"/>
      <w:r w:rsidRPr="704C5624">
        <w:rPr>
          <w:rFonts w:eastAsia="Times New Roman"/>
          <w:sz w:val="24"/>
          <w:szCs w:val="24"/>
        </w:rPr>
        <w:t xml:space="preserve"> zal de afdeling </w:t>
      </w:r>
      <w:proofErr w:type="spellStart"/>
      <w:r w:rsidRPr="704C5624">
        <w:rPr>
          <w:rFonts w:eastAsia="Times New Roman"/>
          <w:sz w:val="24"/>
          <w:szCs w:val="24"/>
        </w:rPr>
        <w:t>Jamf</w:t>
      </w:r>
      <w:proofErr w:type="spellEnd"/>
      <w:r w:rsidRPr="704C5624">
        <w:rPr>
          <w:rFonts w:eastAsia="Times New Roman"/>
          <w:sz w:val="24"/>
          <w:szCs w:val="24"/>
        </w:rPr>
        <w:t xml:space="preserve"> Customer Succes de </w:t>
      </w:r>
      <w:proofErr w:type="spellStart"/>
      <w:r w:rsidRPr="704C5624">
        <w:rPr>
          <w:rFonts w:eastAsia="Times New Roman"/>
          <w:sz w:val="24"/>
          <w:szCs w:val="24"/>
        </w:rPr>
        <w:t>customer's</w:t>
      </w:r>
      <w:proofErr w:type="spellEnd"/>
      <w:r w:rsidRPr="704C5624">
        <w:rPr>
          <w:rFonts w:eastAsia="Times New Roman"/>
          <w:sz w:val="24"/>
          <w:szCs w:val="24"/>
        </w:rPr>
        <w:t xml:space="preserve"> data verwijderen binnen 30 dagen</w:t>
      </w:r>
      <w:r w:rsidRPr="704C5624" w:rsidR="56167F81">
        <w:rPr>
          <w:rFonts w:eastAsia="Times New Roman"/>
          <w:sz w:val="24"/>
          <w:szCs w:val="24"/>
        </w:rPr>
        <w:t>.</w:t>
      </w:r>
      <w:r w:rsidRPr="704C5624">
        <w:rPr>
          <w:rFonts w:eastAsia="Times New Roman"/>
          <w:sz w:val="24"/>
          <w:szCs w:val="24"/>
        </w:rPr>
        <w:t xml:space="preserve"> </w:t>
      </w:r>
      <w:r>
        <w:br/>
      </w:r>
      <w:r>
        <w:br/>
      </w:r>
      <w:proofErr w:type="spellStart"/>
      <w:r w:rsidRPr="704C5624" w:rsidR="2CB7E22A">
        <w:rPr>
          <w:rFonts w:eastAsia="Times New Roman"/>
          <w:sz w:val="24"/>
          <w:szCs w:val="24"/>
        </w:rPr>
        <w:t>Jamf</w:t>
      </w:r>
      <w:proofErr w:type="spellEnd"/>
      <w:r w:rsidRPr="704C5624" w:rsidR="2CB7E22A">
        <w:rPr>
          <w:rFonts w:eastAsia="Times New Roman"/>
          <w:sz w:val="24"/>
          <w:szCs w:val="24"/>
        </w:rPr>
        <w:t xml:space="preserve"> </w:t>
      </w:r>
      <w:r w:rsidRPr="704C5624" w:rsidR="0000A192">
        <w:rPr>
          <w:rFonts w:eastAsia="Times New Roman"/>
          <w:sz w:val="24"/>
          <w:szCs w:val="24"/>
        </w:rPr>
        <w:t xml:space="preserve">geeft in het </w:t>
      </w:r>
      <w:proofErr w:type="spellStart"/>
      <w:r w:rsidRPr="704C5624" w:rsidR="0000A192">
        <w:rPr>
          <w:rFonts w:eastAsia="Times New Roman"/>
          <w:sz w:val="24"/>
          <w:szCs w:val="24"/>
        </w:rPr>
        <w:t>Privacybeleid</w:t>
      </w:r>
      <w:proofErr w:type="spellEnd"/>
      <w:r w:rsidRPr="704C5624">
        <w:rPr>
          <w:rStyle w:val="Voetnootmarkering"/>
          <w:rFonts w:eastAsia="Times New Roman"/>
          <w:sz w:val="24"/>
          <w:szCs w:val="24"/>
        </w:rPr>
        <w:footnoteReference w:id="27"/>
      </w:r>
      <w:r w:rsidRPr="704C5624" w:rsidR="2CB7E22A">
        <w:rPr>
          <w:rFonts w:eastAsia="Times New Roman"/>
          <w:sz w:val="24"/>
          <w:szCs w:val="24"/>
        </w:rPr>
        <w:t xml:space="preserve"> </w:t>
      </w:r>
      <w:r w:rsidRPr="704C5624" w:rsidR="0000A192">
        <w:rPr>
          <w:rFonts w:eastAsia="Times New Roman"/>
          <w:sz w:val="24"/>
          <w:szCs w:val="24"/>
        </w:rPr>
        <w:t xml:space="preserve">op haar beurt aan persoonsgegeven zo lang als </w:t>
      </w:r>
      <w:r w:rsidRPr="704C5624" w:rsidR="0EF198BB">
        <w:rPr>
          <w:rFonts w:eastAsia="Times New Roman"/>
          <w:sz w:val="24"/>
          <w:szCs w:val="24"/>
        </w:rPr>
        <w:t>nodig te bewaren in het licht van de doeleinden waarvoor ze zijn verzameld. Criteria hiervoor zijn onder meer:</w:t>
      </w:r>
    </w:p>
    <w:p w:rsidR="0EF198BB" w:rsidP="00AC08AD" w:rsidRDefault="0EF198BB" w14:paraId="62C51446" w14:textId="75D4F4DF">
      <w:pPr>
        <w:pStyle w:val="Lijstalinea"/>
        <w:numPr>
          <w:ilvl w:val="0"/>
          <w:numId w:val="4"/>
        </w:numPr>
        <w:rPr>
          <w:rFonts w:eastAsia="Times New Roman"/>
          <w:sz w:val="24"/>
          <w:szCs w:val="24"/>
        </w:rPr>
      </w:pPr>
      <w:r w:rsidRPr="584B2E7A">
        <w:rPr>
          <w:rFonts w:eastAsia="Times New Roman"/>
          <w:sz w:val="24"/>
          <w:szCs w:val="24"/>
        </w:rPr>
        <w:t>De duur van de doorlopende relatie;</w:t>
      </w:r>
    </w:p>
    <w:p w:rsidR="0EF198BB" w:rsidP="00AC08AD" w:rsidRDefault="0EF198BB" w14:paraId="565136DA" w14:textId="72CC17BE">
      <w:pPr>
        <w:pStyle w:val="Lijstalinea"/>
        <w:numPr>
          <w:ilvl w:val="0"/>
          <w:numId w:val="4"/>
        </w:numPr>
        <w:rPr>
          <w:rFonts w:eastAsia="Times New Roman"/>
          <w:sz w:val="24"/>
          <w:szCs w:val="24"/>
        </w:rPr>
      </w:pPr>
      <w:r w:rsidRPr="584B2E7A">
        <w:rPr>
          <w:rFonts w:eastAsia="Times New Roman"/>
          <w:sz w:val="24"/>
          <w:szCs w:val="24"/>
        </w:rPr>
        <w:t>De aanwezigheid van een wettelijke verplichting;</w:t>
      </w:r>
    </w:p>
    <w:p w:rsidR="0EF198BB" w:rsidP="00AC08AD" w:rsidRDefault="0EF198BB" w14:paraId="3C6B1C01" w14:textId="7FAAAB42">
      <w:pPr>
        <w:pStyle w:val="Lijstalinea"/>
        <w:numPr>
          <w:ilvl w:val="0"/>
          <w:numId w:val="4"/>
        </w:numPr>
        <w:rPr>
          <w:rFonts w:eastAsia="Times New Roman"/>
          <w:sz w:val="24"/>
          <w:szCs w:val="24"/>
        </w:rPr>
      </w:pPr>
      <w:r w:rsidRPr="584B2E7A">
        <w:rPr>
          <w:rFonts w:eastAsia="Times New Roman"/>
          <w:sz w:val="24"/>
          <w:szCs w:val="24"/>
        </w:rPr>
        <w:t xml:space="preserve">De juridische positie van </w:t>
      </w:r>
      <w:proofErr w:type="spellStart"/>
      <w:r w:rsidRPr="584B2E7A">
        <w:rPr>
          <w:rFonts w:eastAsia="Times New Roman"/>
          <w:sz w:val="24"/>
          <w:szCs w:val="24"/>
        </w:rPr>
        <w:t>Jamf</w:t>
      </w:r>
      <w:proofErr w:type="spellEnd"/>
      <w:r w:rsidRPr="584B2E7A">
        <w:rPr>
          <w:rFonts w:eastAsia="Times New Roman"/>
          <w:sz w:val="24"/>
          <w:szCs w:val="24"/>
        </w:rPr>
        <w:t xml:space="preserve"> (zoal</w:t>
      </w:r>
      <w:r w:rsidRPr="584B2E7A" w:rsidR="18845DC4">
        <w:rPr>
          <w:rFonts w:eastAsia="Times New Roman"/>
          <w:sz w:val="24"/>
          <w:szCs w:val="24"/>
        </w:rPr>
        <w:t xml:space="preserve">s verjaringstermijnen, rechtszaken of onderzoeken van regelgevende instanties). </w:t>
      </w:r>
    </w:p>
    <w:p w:rsidRPr="00F261A8" w:rsidR="2ADAFCCE" w:rsidP="704C5624" w:rsidRDefault="005E7DED" w14:paraId="33EDCD13" w14:textId="5EE54BE4">
      <w:pPr>
        <w:pStyle w:val="Kop1"/>
        <w:rPr>
          <w:rFonts w:eastAsia="Times New Roman"/>
          <w:sz w:val="24"/>
          <w:szCs w:val="24"/>
        </w:rPr>
      </w:pPr>
      <w:bookmarkStart w:name="_Toc913033349" w:id="99"/>
      <w:bookmarkStart w:name="_Toc1081028477" w:id="100"/>
      <w:bookmarkStart w:name="_Toc493552600" w:id="101"/>
      <w:r>
        <w:br w:type="page"/>
      </w:r>
      <w:bookmarkStart w:name="_Toc170117670" w:id="102"/>
      <w:r w:rsidR="05E1FE22">
        <w:t xml:space="preserve">4. </w:t>
      </w:r>
      <w:r w:rsidR="572E0A0A">
        <w:t>Deel B:</w:t>
      </w:r>
      <w:r w:rsidR="0A80D320">
        <w:t xml:space="preserve"> Beoordeling rechtmatigheid gegevensverwerkingen</w:t>
      </w:r>
      <w:bookmarkEnd w:id="99"/>
      <w:bookmarkEnd w:id="100"/>
      <w:bookmarkEnd w:id="101"/>
      <w:bookmarkEnd w:id="102"/>
      <w:r w:rsidR="0A80D320">
        <w:t xml:space="preserve"> </w:t>
      </w:r>
    </w:p>
    <w:p w:rsidRPr="00E7624B" w:rsidR="00117E14" w:rsidRDefault="00117E14" w14:paraId="2053CF25" w14:textId="77777777">
      <w:pPr>
        <w:rPr>
          <w:rFonts w:eastAsia="Times New Roman" w:cstheme="minorHAnsi"/>
          <w:i/>
          <w:iCs/>
          <w:sz w:val="24"/>
          <w:szCs w:val="24"/>
        </w:rPr>
      </w:pPr>
    </w:p>
    <w:p w:rsidRPr="00747F5C" w:rsidR="00991A0A" w:rsidP="704C5624" w:rsidRDefault="00991A0A" w14:paraId="2DF60B81" w14:textId="5F67587D">
      <w:pPr>
        <w:rPr>
          <w:rFonts w:eastAsia="Times New Roman"/>
          <w:sz w:val="24"/>
          <w:szCs w:val="24"/>
        </w:rPr>
      </w:pPr>
      <w:r w:rsidRPr="704C5624">
        <w:rPr>
          <w:rFonts w:eastAsia="Times New Roman"/>
          <w:sz w:val="24"/>
          <w:szCs w:val="24"/>
        </w:rPr>
        <w:t xml:space="preserve">In dit hoofdstuk wordt de rechtmatigheid van de gegevensverwerkingen beoordeeld. Het gaat om de </w:t>
      </w:r>
      <w:r w:rsidRPr="704C5624" w:rsidR="2ADAFCCE">
        <w:rPr>
          <w:rFonts w:eastAsia="Times New Roman"/>
          <w:sz w:val="24"/>
          <w:szCs w:val="24"/>
        </w:rPr>
        <w:t>rechtsgrond, noodzak</w:t>
      </w:r>
      <w:r w:rsidRPr="704C5624" w:rsidR="00D101DB">
        <w:rPr>
          <w:rFonts w:eastAsia="Times New Roman"/>
          <w:sz w:val="24"/>
          <w:szCs w:val="24"/>
        </w:rPr>
        <w:t>elijkheid (proportionaliteit en subsidiariteit)</w:t>
      </w:r>
      <w:r w:rsidRPr="704C5624" w:rsidR="2ADAFCCE">
        <w:rPr>
          <w:rFonts w:eastAsia="Times New Roman"/>
          <w:sz w:val="24"/>
          <w:szCs w:val="24"/>
        </w:rPr>
        <w:t xml:space="preserve"> en doelbinding</w:t>
      </w:r>
      <w:r w:rsidRPr="704C5624" w:rsidR="000566CA">
        <w:rPr>
          <w:rFonts w:eastAsia="Times New Roman"/>
          <w:sz w:val="24"/>
          <w:szCs w:val="24"/>
        </w:rPr>
        <w:t xml:space="preserve">, transparantie van de leverancier over </w:t>
      </w:r>
      <w:r w:rsidRPr="704C5624" w:rsidR="2ADAFCCE">
        <w:rPr>
          <w:rFonts w:eastAsia="Times New Roman"/>
          <w:sz w:val="24"/>
          <w:szCs w:val="24"/>
        </w:rPr>
        <w:t xml:space="preserve">de voorgenomen gegevensverwerkingen en </w:t>
      </w:r>
      <w:r w:rsidRPr="704C5624" w:rsidR="000566CA">
        <w:rPr>
          <w:rFonts w:eastAsia="Times New Roman"/>
          <w:sz w:val="24"/>
          <w:szCs w:val="24"/>
        </w:rPr>
        <w:t xml:space="preserve">de </w:t>
      </w:r>
      <w:r w:rsidRPr="704C5624" w:rsidR="2ADAFCCE">
        <w:rPr>
          <w:rFonts w:eastAsia="Times New Roman"/>
          <w:sz w:val="24"/>
          <w:szCs w:val="24"/>
        </w:rPr>
        <w:t xml:space="preserve">rechten van de betrokkene. </w:t>
      </w:r>
    </w:p>
    <w:p w:rsidR="00B524DF" w:rsidP="00CF3EA7" w:rsidRDefault="0351BA7F" w14:paraId="4E00C27A" w14:textId="401F4105">
      <w:pPr>
        <w:pStyle w:val="Kop2"/>
        <w:rPr>
          <w:rFonts w:eastAsia="Times New Roman"/>
        </w:rPr>
      </w:pPr>
      <w:bookmarkStart w:name="_Toc977423815" w:id="103"/>
      <w:bookmarkStart w:name="_Toc947323431" w:id="104"/>
      <w:bookmarkStart w:name="_Toc150932174" w:id="105"/>
      <w:bookmarkStart w:name="_Toc170117671" w:id="106"/>
      <w:r w:rsidRPr="54B1ED72">
        <w:rPr>
          <w:rFonts w:eastAsia="Times New Roman"/>
        </w:rPr>
        <w:t>1</w:t>
      </w:r>
      <w:r w:rsidRPr="54B1ED72" w:rsidR="31014019">
        <w:rPr>
          <w:rFonts w:eastAsia="Times New Roman"/>
        </w:rPr>
        <w:t>2</w:t>
      </w:r>
      <w:r w:rsidRPr="54B1ED72">
        <w:rPr>
          <w:rFonts w:eastAsia="Times New Roman"/>
        </w:rPr>
        <w:t xml:space="preserve">. </w:t>
      </w:r>
      <w:r w:rsidRPr="54B1ED72" w:rsidR="5F7A1DA5">
        <w:rPr>
          <w:rFonts w:eastAsia="Times New Roman"/>
        </w:rPr>
        <w:t>Rechtsgrond</w:t>
      </w:r>
      <w:bookmarkEnd w:id="103"/>
      <w:bookmarkEnd w:id="104"/>
      <w:bookmarkEnd w:id="105"/>
      <w:bookmarkEnd w:id="106"/>
      <w:r w:rsidRPr="54B1ED72" w:rsidR="5F7A1DA5">
        <w:rPr>
          <w:rFonts w:eastAsia="Times New Roman"/>
        </w:rPr>
        <w:t xml:space="preserve"> </w:t>
      </w:r>
    </w:p>
    <w:p w:rsidR="2ADAFCCE" w:rsidRDefault="2ADAFCCE" w14:paraId="3AE1FD39" w14:textId="05382B7E">
      <w:pPr>
        <w:rPr>
          <w:rFonts w:eastAsia="Times New Roman" w:cstheme="minorHAnsi"/>
          <w:sz w:val="24"/>
          <w:szCs w:val="24"/>
        </w:rPr>
      </w:pPr>
      <w:r w:rsidRPr="00747F5C">
        <w:rPr>
          <w:rFonts w:eastAsia="Times New Roman" w:cstheme="minorHAnsi"/>
          <w:sz w:val="24"/>
          <w:szCs w:val="24"/>
        </w:rPr>
        <w:t xml:space="preserve">Bepaal op welke </w:t>
      </w:r>
      <w:r w:rsidR="00447C36">
        <w:rPr>
          <w:rFonts w:eastAsia="Times New Roman" w:cstheme="minorHAnsi"/>
          <w:sz w:val="24"/>
          <w:szCs w:val="24"/>
        </w:rPr>
        <w:t>grondsla</w:t>
      </w:r>
      <w:r w:rsidR="002B47D2">
        <w:rPr>
          <w:rFonts w:eastAsia="Times New Roman" w:cstheme="minorHAnsi"/>
          <w:sz w:val="24"/>
          <w:szCs w:val="24"/>
        </w:rPr>
        <w:t xml:space="preserve">g(en) </w:t>
      </w:r>
      <w:r w:rsidRPr="00747F5C">
        <w:rPr>
          <w:rFonts w:eastAsia="Times New Roman" w:cstheme="minorHAnsi"/>
          <w:sz w:val="24"/>
          <w:szCs w:val="24"/>
        </w:rPr>
        <w:t xml:space="preserve">de gegevensverwerkingen </w:t>
      </w:r>
      <w:r w:rsidR="002B47D2">
        <w:rPr>
          <w:rFonts w:eastAsia="Times New Roman" w:cstheme="minorHAnsi"/>
          <w:sz w:val="24"/>
          <w:szCs w:val="24"/>
        </w:rPr>
        <w:t xml:space="preserve">zijn </w:t>
      </w:r>
      <w:r w:rsidRPr="00747F5C">
        <w:rPr>
          <w:rFonts w:eastAsia="Times New Roman" w:cstheme="minorHAnsi"/>
          <w:sz w:val="24"/>
          <w:szCs w:val="24"/>
        </w:rPr>
        <w:t>gebaseerd.</w:t>
      </w:r>
    </w:p>
    <w:p w:rsidR="008C106C" w:rsidRDefault="008C106C" w14:paraId="56E93EAA" w14:textId="0B667BEF">
      <w:pPr>
        <w:rPr>
          <w:rFonts w:eastAsia="Times New Roman" w:cstheme="minorHAnsi"/>
          <w:sz w:val="24"/>
          <w:szCs w:val="24"/>
        </w:rPr>
      </w:pPr>
      <w:r>
        <w:rPr>
          <w:rFonts w:eastAsia="Times New Roman" w:cstheme="minorHAnsi"/>
          <w:sz w:val="24"/>
          <w:szCs w:val="24"/>
        </w:rPr>
        <w:t xml:space="preserve">Artikel 6 AVG </w:t>
      </w:r>
      <w:r w:rsidR="005559BB">
        <w:rPr>
          <w:rFonts w:eastAsia="Times New Roman" w:cstheme="minorHAnsi"/>
          <w:sz w:val="24"/>
          <w:szCs w:val="24"/>
        </w:rPr>
        <w:t xml:space="preserve">lid </w:t>
      </w:r>
    </w:p>
    <w:p w:rsidRPr="00CD1A0F" w:rsidR="00CD1A0F" w:rsidP="00AC08AD" w:rsidRDefault="00CD1A0F" w14:paraId="6584C777" w14:textId="75AD3B64">
      <w:pPr>
        <w:pStyle w:val="Lijstalinea"/>
        <w:numPr>
          <w:ilvl w:val="0"/>
          <w:numId w:val="24"/>
        </w:numPr>
        <w:spacing w:after="0" w:line="260" w:lineRule="atLeast"/>
        <w:rPr>
          <w:rFonts w:cstheme="minorHAnsi"/>
          <w:sz w:val="24"/>
          <w:szCs w:val="24"/>
        </w:rPr>
      </w:pPr>
      <w:r w:rsidRPr="00CD1A0F">
        <w:rPr>
          <w:rFonts w:cstheme="minorHAnsi"/>
          <w:sz w:val="24"/>
          <w:szCs w:val="24"/>
        </w:rPr>
        <w:t>Toestemming van de betrokkene</w:t>
      </w:r>
    </w:p>
    <w:p w:rsidRPr="00CD1A0F" w:rsidR="00CD1A0F" w:rsidP="00AC08AD" w:rsidRDefault="00CD1A0F" w14:paraId="31E510D9" w14:textId="77777777">
      <w:pPr>
        <w:pStyle w:val="Lijstalinea"/>
        <w:numPr>
          <w:ilvl w:val="0"/>
          <w:numId w:val="24"/>
        </w:numPr>
        <w:spacing w:after="0" w:line="260" w:lineRule="atLeast"/>
        <w:rPr>
          <w:rFonts w:cstheme="minorHAnsi"/>
          <w:sz w:val="24"/>
          <w:szCs w:val="24"/>
        </w:rPr>
      </w:pPr>
      <w:r w:rsidRPr="00CD1A0F">
        <w:rPr>
          <w:rFonts w:cstheme="minorHAnsi"/>
          <w:sz w:val="24"/>
          <w:szCs w:val="24"/>
        </w:rPr>
        <w:t>Uitvoering van een overeenkomst</w:t>
      </w:r>
    </w:p>
    <w:p w:rsidRPr="00CD1A0F" w:rsidR="00CD1A0F" w:rsidP="00AC08AD" w:rsidRDefault="2A0AC9FE" w14:paraId="3BC42EE5" w14:textId="77777777">
      <w:pPr>
        <w:numPr>
          <w:ilvl w:val="0"/>
          <w:numId w:val="24"/>
        </w:numPr>
        <w:spacing w:after="0" w:line="260" w:lineRule="atLeast"/>
        <w:rPr>
          <w:rFonts w:cstheme="minorHAnsi"/>
          <w:sz w:val="24"/>
          <w:szCs w:val="24"/>
        </w:rPr>
      </w:pPr>
      <w:r w:rsidRPr="667995CC">
        <w:rPr>
          <w:sz w:val="24"/>
          <w:szCs w:val="24"/>
        </w:rPr>
        <w:t>Wettelijke verplichting</w:t>
      </w:r>
      <w:r w:rsidRPr="667995CC" w:rsidR="00CD1A0F">
        <w:rPr>
          <w:rStyle w:val="Voetnootmarkering"/>
          <w:sz w:val="24"/>
          <w:szCs w:val="24"/>
        </w:rPr>
        <w:footnoteReference w:id="28"/>
      </w:r>
    </w:p>
    <w:p w:rsidRPr="00CD1A0F" w:rsidR="00CD1A0F" w:rsidP="00AC08AD" w:rsidRDefault="00CD1A0F" w14:paraId="7047EDC4" w14:textId="77777777">
      <w:pPr>
        <w:numPr>
          <w:ilvl w:val="0"/>
          <w:numId w:val="24"/>
        </w:numPr>
        <w:spacing w:after="0" w:line="260" w:lineRule="atLeast"/>
        <w:rPr>
          <w:rFonts w:cstheme="minorHAnsi"/>
          <w:sz w:val="24"/>
          <w:szCs w:val="24"/>
        </w:rPr>
      </w:pPr>
      <w:r w:rsidRPr="00CD1A0F">
        <w:rPr>
          <w:rFonts w:cstheme="minorHAnsi"/>
          <w:sz w:val="24"/>
          <w:szCs w:val="24"/>
        </w:rPr>
        <w:t>Vitaal belang van de betrokkene</w:t>
      </w:r>
    </w:p>
    <w:p w:rsidRPr="00CD1A0F" w:rsidR="00CD1A0F" w:rsidP="00AC08AD" w:rsidRDefault="2A0AC9FE" w14:paraId="12796B99" w14:textId="7A26D97B">
      <w:pPr>
        <w:numPr>
          <w:ilvl w:val="0"/>
          <w:numId w:val="24"/>
        </w:numPr>
        <w:spacing w:after="0" w:line="260" w:lineRule="atLeast"/>
        <w:rPr>
          <w:b/>
          <w:bCs/>
          <w:sz w:val="24"/>
          <w:szCs w:val="24"/>
        </w:rPr>
      </w:pPr>
      <w:r w:rsidRPr="584B2E7A">
        <w:rPr>
          <w:b/>
          <w:bCs/>
          <w:sz w:val="24"/>
          <w:szCs w:val="24"/>
        </w:rPr>
        <w:t>Taak van algemeen belang</w:t>
      </w:r>
      <w:r w:rsidRPr="584B2E7A" w:rsidR="00CD1A0F">
        <w:rPr>
          <w:rStyle w:val="Voetnootmarkering"/>
          <w:b/>
          <w:bCs/>
          <w:sz w:val="24"/>
          <w:szCs w:val="24"/>
        </w:rPr>
        <w:footnoteReference w:id="29"/>
      </w:r>
      <w:r w:rsidRPr="584B2E7A" w:rsidR="27EF40DF">
        <w:rPr>
          <w:b/>
          <w:bCs/>
          <w:sz w:val="24"/>
          <w:szCs w:val="24"/>
        </w:rPr>
        <w:t xml:space="preserve"> (of openbaar gezag)</w:t>
      </w:r>
    </w:p>
    <w:p w:rsidRPr="00CD1A0F" w:rsidR="00CD1A0F" w:rsidP="00AC08AD" w:rsidRDefault="00CD1A0F" w14:paraId="57217591" w14:textId="77777777">
      <w:pPr>
        <w:numPr>
          <w:ilvl w:val="0"/>
          <w:numId w:val="24"/>
        </w:numPr>
        <w:spacing w:after="0" w:line="260" w:lineRule="atLeast"/>
        <w:rPr>
          <w:rFonts w:cstheme="minorHAnsi"/>
          <w:sz w:val="24"/>
          <w:szCs w:val="24"/>
        </w:rPr>
      </w:pPr>
      <w:r w:rsidRPr="00CD1A0F">
        <w:rPr>
          <w:rFonts w:cstheme="minorHAnsi"/>
          <w:sz w:val="24"/>
          <w:szCs w:val="24"/>
        </w:rPr>
        <w:t>Gerechtvaardigd belang</w:t>
      </w:r>
    </w:p>
    <w:p w:rsidR="00CD1A0F" w:rsidP="584B2E7A" w:rsidRDefault="00CD1A0F" w14:paraId="5A6270E3" w14:textId="4AF039D1">
      <w:pPr>
        <w:rPr>
          <w:rFonts w:eastAsia="Times New Roman"/>
          <w:sz w:val="24"/>
          <w:szCs w:val="24"/>
        </w:rPr>
      </w:pPr>
    </w:p>
    <w:p w:rsidR="79C76637" w:rsidP="584B2E7A" w:rsidRDefault="79C76637" w14:paraId="2D10AE4E" w14:textId="0700612B">
      <w:pPr>
        <w:rPr>
          <w:rFonts w:eastAsia="Times New Roman"/>
          <w:sz w:val="24"/>
          <w:szCs w:val="24"/>
        </w:rPr>
      </w:pPr>
      <w:proofErr w:type="spellStart"/>
      <w:r w:rsidRPr="704C5624">
        <w:rPr>
          <w:rFonts w:eastAsia="Times New Roman"/>
          <w:sz w:val="24"/>
          <w:szCs w:val="24"/>
        </w:rPr>
        <w:t>Jamf</w:t>
      </w:r>
      <w:proofErr w:type="spellEnd"/>
      <w:r w:rsidRPr="704C5624">
        <w:rPr>
          <w:rFonts w:eastAsia="Times New Roman"/>
          <w:sz w:val="24"/>
          <w:szCs w:val="24"/>
        </w:rPr>
        <w:t xml:space="preserve"> School kwalificeert zichzelf voor de verwerkingen die binnen de applicatie plaatsvinden hoofdzakelijk als verwerker. Uitzondering hierop is de rol die zij vervullen tijdens het verlenen van</w:t>
      </w:r>
      <w:r w:rsidRPr="704C5624" w:rsidR="4C874F9A">
        <w:rPr>
          <w:rFonts w:eastAsia="Times New Roman"/>
          <w:sz w:val="24"/>
          <w:szCs w:val="24"/>
        </w:rPr>
        <w:t>, klantbeheer, verkoop,</w:t>
      </w:r>
      <w:r w:rsidRPr="704C5624">
        <w:rPr>
          <w:rFonts w:eastAsia="Times New Roman"/>
          <w:sz w:val="24"/>
          <w:szCs w:val="24"/>
        </w:rPr>
        <w:t xml:space="preserve"> technische ondersteuning</w:t>
      </w:r>
      <w:r w:rsidRPr="704C5624" w:rsidR="2EFCB529">
        <w:rPr>
          <w:rFonts w:eastAsia="Times New Roman"/>
          <w:sz w:val="24"/>
          <w:szCs w:val="24"/>
        </w:rPr>
        <w:t xml:space="preserve"> en uitvoering rechten van betrokkenen</w:t>
      </w:r>
      <w:r w:rsidRPr="704C5624">
        <w:rPr>
          <w:rFonts w:eastAsia="Times New Roman"/>
          <w:sz w:val="24"/>
          <w:szCs w:val="24"/>
        </w:rPr>
        <w:t>.</w:t>
      </w:r>
      <w:r w:rsidRPr="704C5624" w:rsidR="002DFC9C">
        <w:rPr>
          <w:rFonts w:eastAsia="Times New Roman"/>
          <w:sz w:val="24"/>
          <w:szCs w:val="24"/>
        </w:rPr>
        <w:t xml:space="preserve"> Meer hierover in hoofdstuk 3.</w:t>
      </w:r>
    </w:p>
    <w:p w:rsidR="002DFC9C" w:rsidP="584B2E7A" w:rsidRDefault="002DFC9C" w14:paraId="5B30708C" w14:textId="417C5E52">
      <w:pPr>
        <w:rPr>
          <w:rFonts w:eastAsia="Times New Roman"/>
          <w:sz w:val="24"/>
          <w:szCs w:val="24"/>
        </w:rPr>
      </w:pPr>
      <w:r w:rsidRPr="704C5624">
        <w:rPr>
          <w:rFonts w:eastAsia="Times New Roman"/>
          <w:sz w:val="24"/>
          <w:szCs w:val="24"/>
        </w:rPr>
        <w:t xml:space="preserve">De scholen zijn verwerkingsverantwoordelijke voor de overige verwerkingen die binnen </w:t>
      </w:r>
      <w:proofErr w:type="spellStart"/>
      <w:r w:rsidRPr="704C5624">
        <w:rPr>
          <w:rFonts w:eastAsia="Times New Roman"/>
          <w:sz w:val="24"/>
          <w:szCs w:val="24"/>
        </w:rPr>
        <w:t>Jamf</w:t>
      </w:r>
      <w:proofErr w:type="spellEnd"/>
      <w:r w:rsidRPr="704C5624">
        <w:rPr>
          <w:rFonts w:eastAsia="Times New Roman"/>
          <w:sz w:val="24"/>
          <w:szCs w:val="24"/>
        </w:rPr>
        <w:t xml:space="preserve"> </w:t>
      </w:r>
      <w:r w:rsidRPr="704C5624" w:rsidR="3C95248B">
        <w:rPr>
          <w:rFonts w:eastAsia="Times New Roman"/>
          <w:sz w:val="24"/>
          <w:szCs w:val="24"/>
        </w:rPr>
        <w:t>S</w:t>
      </w:r>
      <w:r w:rsidRPr="704C5624">
        <w:rPr>
          <w:rFonts w:eastAsia="Times New Roman"/>
          <w:sz w:val="24"/>
          <w:szCs w:val="24"/>
        </w:rPr>
        <w:t>chool plaatsvinden. Hiervoor is een grondslag als bedoeld in artikel 6 van de AVG</w:t>
      </w:r>
      <w:r w:rsidRPr="704C5624" w:rsidR="198B6FAD">
        <w:rPr>
          <w:rFonts w:eastAsia="Times New Roman"/>
          <w:sz w:val="24"/>
          <w:szCs w:val="24"/>
        </w:rPr>
        <w:t xml:space="preserve"> een noodzakelijke voorwaarde. </w:t>
      </w:r>
      <w:r w:rsidRPr="704C5624" w:rsidR="3D24A662">
        <w:rPr>
          <w:rFonts w:eastAsia="Times New Roman"/>
          <w:sz w:val="24"/>
          <w:szCs w:val="24"/>
        </w:rPr>
        <w:t>Er kan aansluiting gevonden worden bij de grondslag on</w:t>
      </w:r>
      <w:r w:rsidRPr="704C5624" w:rsidR="56256458">
        <w:rPr>
          <w:rFonts w:eastAsia="Times New Roman"/>
          <w:sz w:val="24"/>
          <w:szCs w:val="24"/>
        </w:rPr>
        <w:t>der artikel 6, eerste lid, sub e, te weten de</w:t>
      </w:r>
      <w:r w:rsidRPr="704C5624" w:rsidR="3D24A662">
        <w:rPr>
          <w:rFonts w:eastAsia="Times New Roman"/>
          <w:sz w:val="24"/>
          <w:szCs w:val="24"/>
        </w:rPr>
        <w:t xml:space="preserve"> uitvoering van een taak van algemeen belang die de scholen uitvoeren in het geven van </w:t>
      </w:r>
      <w:r w:rsidRPr="704C5624" w:rsidR="5C8BFABC">
        <w:rPr>
          <w:rFonts w:eastAsia="Times New Roman"/>
          <w:sz w:val="24"/>
          <w:szCs w:val="24"/>
        </w:rPr>
        <w:t xml:space="preserve">onderwijs. </w:t>
      </w:r>
      <w:r>
        <w:br/>
      </w:r>
      <w:r w:rsidRPr="704C5624" w:rsidR="77EE7639">
        <w:rPr>
          <w:rFonts w:eastAsia="Times New Roman"/>
          <w:sz w:val="24"/>
          <w:szCs w:val="24"/>
        </w:rPr>
        <w:t xml:space="preserve">Dit betekent dat </w:t>
      </w:r>
      <w:r w:rsidRPr="704C5624" w:rsidR="1BC83246">
        <w:rPr>
          <w:rFonts w:eastAsia="Times New Roman"/>
          <w:sz w:val="24"/>
          <w:szCs w:val="24"/>
        </w:rPr>
        <w:t xml:space="preserve">de verwerkingen van persoonsgegevens ten behoeve van het doel waarvoor </w:t>
      </w:r>
      <w:proofErr w:type="spellStart"/>
      <w:r w:rsidRPr="704C5624" w:rsidR="77EE7639">
        <w:rPr>
          <w:rFonts w:eastAsia="Times New Roman"/>
          <w:sz w:val="24"/>
          <w:szCs w:val="24"/>
        </w:rPr>
        <w:t>Jamf</w:t>
      </w:r>
      <w:proofErr w:type="spellEnd"/>
      <w:r w:rsidRPr="704C5624" w:rsidR="77EE7639">
        <w:rPr>
          <w:rFonts w:eastAsia="Times New Roman"/>
          <w:sz w:val="24"/>
          <w:szCs w:val="24"/>
        </w:rPr>
        <w:t xml:space="preserve"> School </w:t>
      </w:r>
      <w:r w:rsidRPr="704C5624" w:rsidR="2467FC83">
        <w:rPr>
          <w:rFonts w:eastAsia="Times New Roman"/>
          <w:sz w:val="24"/>
          <w:szCs w:val="24"/>
        </w:rPr>
        <w:t xml:space="preserve">wordt ingezet </w:t>
      </w:r>
      <w:r w:rsidRPr="704C5624" w:rsidR="77EE7639">
        <w:rPr>
          <w:rFonts w:eastAsia="Times New Roman"/>
          <w:sz w:val="24"/>
          <w:szCs w:val="24"/>
        </w:rPr>
        <w:t xml:space="preserve">gerechtvaardigd is omdat </w:t>
      </w:r>
      <w:r w:rsidRPr="704C5624" w:rsidR="28955F0E">
        <w:rPr>
          <w:rFonts w:eastAsia="Times New Roman"/>
          <w:sz w:val="24"/>
          <w:szCs w:val="24"/>
        </w:rPr>
        <w:t>dit</w:t>
      </w:r>
      <w:r w:rsidRPr="704C5624" w:rsidR="77EE7639">
        <w:rPr>
          <w:rFonts w:eastAsia="Times New Roman"/>
          <w:sz w:val="24"/>
          <w:szCs w:val="24"/>
        </w:rPr>
        <w:t xml:space="preserve"> deel uitmaakt van de essentiële taken van onderwijsinstellingen om onderwijs te geven</w:t>
      </w:r>
      <w:r w:rsidRPr="704C5624" w:rsidR="56B8D716">
        <w:rPr>
          <w:rFonts w:eastAsia="Times New Roman"/>
          <w:sz w:val="24"/>
          <w:szCs w:val="24"/>
        </w:rPr>
        <w:t>.</w:t>
      </w:r>
      <w:r>
        <w:br/>
      </w:r>
      <w:r w:rsidRPr="704C5624" w:rsidR="3D06D501">
        <w:rPr>
          <w:rFonts w:eastAsia="Times New Roman"/>
          <w:sz w:val="24"/>
          <w:szCs w:val="24"/>
        </w:rPr>
        <w:t>Het gebruik maken van oplossingen die ondersteunend zijn aan het primaire onderwijsproces van onderwijsinstellingen vinden plaats onder diezelfde verwerkingsgrondslag.</w:t>
      </w:r>
      <w:r w:rsidRPr="704C5624" w:rsidR="447E3792">
        <w:rPr>
          <w:rFonts w:eastAsia="Times New Roman"/>
          <w:sz w:val="24"/>
          <w:szCs w:val="24"/>
        </w:rPr>
        <w:t xml:space="preserve"> </w:t>
      </w:r>
    </w:p>
    <w:p w:rsidR="791701F6" w:rsidP="584B2E7A" w:rsidRDefault="791701F6" w14:paraId="130C4F17" w14:textId="0DF4E924">
      <w:pPr>
        <w:rPr>
          <w:rFonts w:eastAsia="Times New Roman"/>
          <w:sz w:val="24"/>
          <w:szCs w:val="24"/>
        </w:rPr>
      </w:pPr>
      <w:r w:rsidRPr="584B2E7A">
        <w:rPr>
          <w:rFonts w:eastAsia="Times New Roman"/>
          <w:sz w:val="24"/>
          <w:szCs w:val="24"/>
        </w:rPr>
        <w:t xml:space="preserve">Voor wat betreft de verwerking van persoonsgegevens binnen </w:t>
      </w:r>
      <w:proofErr w:type="spellStart"/>
      <w:r w:rsidRPr="584B2E7A">
        <w:rPr>
          <w:rFonts w:eastAsia="Times New Roman"/>
          <w:sz w:val="24"/>
          <w:szCs w:val="24"/>
        </w:rPr>
        <w:t>Jamf</w:t>
      </w:r>
      <w:proofErr w:type="spellEnd"/>
      <w:r w:rsidRPr="584B2E7A">
        <w:rPr>
          <w:rFonts w:eastAsia="Times New Roman"/>
          <w:sz w:val="24"/>
          <w:szCs w:val="24"/>
        </w:rPr>
        <w:t xml:space="preserve"> School, wordt in het onderstaande uiteengezet wat de regels zijn omtrent het aanbieden van leermiddelen in het primair onderwijs (hierna: po) en het voortgezet onderwijs (hierna: vo)</w:t>
      </w:r>
      <w:r w:rsidRPr="584B2E7A" w:rsidR="3587C4D3">
        <w:rPr>
          <w:rFonts w:eastAsia="Times New Roman"/>
          <w:sz w:val="24"/>
          <w:szCs w:val="24"/>
        </w:rPr>
        <w:t>, de juridische basis hiervoor</w:t>
      </w:r>
      <w:r w:rsidRPr="584B2E7A">
        <w:rPr>
          <w:rFonts w:eastAsia="Times New Roman"/>
          <w:sz w:val="24"/>
          <w:szCs w:val="24"/>
        </w:rPr>
        <w:t xml:space="preserve"> en in het verlengde daarvan de verwerking van persoonsgegevens.  </w:t>
      </w:r>
    </w:p>
    <w:p w:rsidR="0FA1B2BD" w:rsidP="584B2E7A" w:rsidRDefault="0FA1B2BD" w14:paraId="7AB4815A" w14:textId="7CA83399">
      <w:pPr>
        <w:rPr>
          <w:rFonts w:eastAsia="Times New Roman"/>
          <w:sz w:val="24"/>
          <w:szCs w:val="24"/>
        </w:rPr>
      </w:pPr>
      <w:r w:rsidRPr="584B2E7A">
        <w:rPr>
          <w:rFonts w:eastAsia="Times New Roman"/>
          <w:sz w:val="24"/>
          <w:szCs w:val="24"/>
          <w:u w:val="single"/>
        </w:rPr>
        <w:t>Uitgangspunten en doelstelling onderwijs</w:t>
      </w:r>
      <w:r>
        <w:br/>
      </w:r>
      <w:r w:rsidRPr="584B2E7A" w:rsidR="129B8D67">
        <w:rPr>
          <w:rFonts w:eastAsia="Times New Roman"/>
          <w:sz w:val="24"/>
          <w:szCs w:val="24"/>
        </w:rPr>
        <w:t>Zowel binnen de Wet op het primair</w:t>
      </w:r>
      <w:r w:rsidRPr="584B2E7A" w:rsidR="044BB2E3">
        <w:rPr>
          <w:rFonts w:eastAsia="Times New Roman"/>
          <w:sz w:val="24"/>
          <w:szCs w:val="24"/>
        </w:rPr>
        <w:t xml:space="preserve"> (WPO)</w:t>
      </w:r>
      <w:r w:rsidRPr="584B2E7A" w:rsidR="129B8D67">
        <w:rPr>
          <w:rFonts w:eastAsia="Times New Roman"/>
          <w:sz w:val="24"/>
          <w:szCs w:val="24"/>
        </w:rPr>
        <w:t xml:space="preserve"> onderwijs als de Wet op het voortgezet onderwijs </w:t>
      </w:r>
      <w:r w:rsidRPr="584B2E7A" w:rsidR="09F2FF68">
        <w:rPr>
          <w:rFonts w:eastAsia="Times New Roman"/>
          <w:sz w:val="24"/>
          <w:szCs w:val="24"/>
        </w:rPr>
        <w:t xml:space="preserve">(WVO) </w:t>
      </w:r>
      <w:r w:rsidRPr="584B2E7A" w:rsidR="129B8D67">
        <w:rPr>
          <w:rFonts w:eastAsia="Times New Roman"/>
          <w:sz w:val="24"/>
          <w:szCs w:val="24"/>
        </w:rPr>
        <w:t>staat het volgende centraal:</w:t>
      </w:r>
    </w:p>
    <w:p w:rsidR="129B8D67" w:rsidP="584B2E7A" w:rsidRDefault="129B8D67" w14:paraId="12A47510" w14:textId="32964275">
      <w:pPr>
        <w:rPr>
          <w:rFonts w:eastAsia="Times New Roman"/>
          <w:i/>
          <w:iCs/>
          <w:sz w:val="24"/>
          <w:szCs w:val="24"/>
        </w:rPr>
      </w:pPr>
      <w:r w:rsidRPr="584B2E7A">
        <w:rPr>
          <w:rFonts w:eastAsia="Times New Roman"/>
          <w:i/>
          <w:iCs/>
          <w:sz w:val="24"/>
          <w:szCs w:val="24"/>
        </w:rPr>
        <w:t>Het onderwijs wordt zodanig ingericht dat de leerlingen een ononderbroken ontwikkelingsproces kunnen doorlopen. Het wordt afgestemd op de voortgang in de ontwikkeling van de leerlingen.</w:t>
      </w:r>
    </w:p>
    <w:p w:rsidR="03210D23" w:rsidP="584B2E7A" w:rsidRDefault="03210D23" w14:paraId="25E6022B" w14:textId="4B7FF71D">
      <w:pPr>
        <w:rPr>
          <w:rFonts w:eastAsia="Times New Roman"/>
          <w:sz w:val="24"/>
          <w:szCs w:val="24"/>
        </w:rPr>
      </w:pPr>
      <w:r w:rsidRPr="584B2E7A">
        <w:rPr>
          <w:rFonts w:eastAsia="Times New Roman"/>
          <w:sz w:val="24"/>
          <w:szCs w:val="24"/>
        </w:rPr>
        <w:t xml:space="preserve">Naast de in de WPO genoemde inhoud en de WVO genoemde kerndoelen waar het onderwijs aan moet voldoen </w:t>
      </w:r>
      <w:r w:rsidRPr="584B2E7A" w:rsidR="728F1CA4">
        <w:rPr>
          <w:rFonts w:eastAsia="Times New Roman"/>
          <w:sz w:val="24"/>
          <w:szCs w:val="24"/>
        </w:rPr>
        <w:t>hebben scholen een ruime vrijheid om te voorzien in het bieden van de hierbij passende leermiddelen</w:t>
      </w:r>
      <w:r w:rsidRPr="584B2E7A" w:rsidR="27FA7AB2">
        <w:rPr>
          <w:rFonts w:eastAsia="Times New Roman"/>
          <w:sz w:val="24"/>
          <w:szCs w:val="24"/>
        </w:rPr>
        <w:t xml:space="preserve"> die hieraan ondersteunend zijn</w:t>
      </w:r>
      <w:r w:rsidRPr="584B2E7A" w:rsidR="728F1CA4">
        <w:rPr>
          <w:rFonts w:eastAsia="Times New Roman"/>
          <w:sz w:val="24"/>
          <w:szCs w:val="24"/>
        </w:rPr>
        <w:t xml:space="preserve">. Dit kunnen </w:t>
      </w:r>
      <w:r w:rsidRPr="584B2E7A" w:rsidR="16FE414A">
        <w:rPr>
          <w:rFonts w:eastAsia="Times New Roman"/>
          <w:sz w:val="24"/>
          <w:szCs w:val="24"/>
        </w:rPr>
        <w:t xml:space="preserve">bijvoorbeeld </w:t>
      </w:r>
      <w:r w:rsidRPr="584B2E7A" w:rsidR="728F1CA4">
        <w:rPr>
          <w:rFonts w:eastAsia="Times New Roman"/>
          <w:sz w:val="24"/>
          <w:szCs w:val="24"/>
        </w:rPr>
        <w:t>fysieke boeken zijn, digitale ap</w:t>
      </w:r>
      <w:r w:rsidRPr="584B2E7A" w:rsidR="01957D46">
        <w:rPr>
          <w:rFonts w:eastAsia="Times New Roman"/>
          <w:sz w:val="24"/>
          <w:szCs w:val="24"/>
        </w:rPr>
        <w:t>plicaties en alles daartussen</w:t>
      </w:r>
      <w:r w:rsidRPr="584B2E7A" w:rsidR="240B00EB">
        <w:rPr>
          <w:rFonts w:eastAsia="Times New Roman"/>
          <w:sz w:val="24"/>
          <w:szCs w:val="24"/>
        </w:rPr>
        <w:t>in</w:t>
      </w:r>
      <w:r w:rsidRPr="584B2E7A" w:rsidR="01957D46">
        <w:rPr>
          <w:rFonts w:eastAsia="Times New Roman"/>
          <w:sz w:val="24"/>
          <w:szCs w:val="24"/>
        </w:rPr>
        <w:t xml:space="preserve">. </w:t>
      </w:r>
      <w:r w:rsidRPr="584B2E7A" w:rsidR="34B7E5A5">
        <w:rPr>
          <w:rFonts w:eastAsia="Times New Roman"/>
          <w:sz w:val="24"/>
          <w:szCs w:val="24"/>
        </w:rPr>
        <w:t xml:space="preserve">Vanuit zowel de </w:t>
      </w:r>
      <w:r w:rsidRPr="584B2E7A" w:rsidR="01957D46">
        <w:rPr>
          <w:rFonts w:eastAsia="Times New Roman"/>
          <w:sz w:val="24"/>
          <w:szCs w:val="24"/>
        </w:rPr>
        <w:t xml:space="preserve">WPO </w:t>
      </w:r>
      <w:r w:rsidRPr="584B2E7A" w:rsidR="7B03F2A4">
        <w:rPr>
          <w:rFonts w:eastAsia="Times New Roman"/>
          <w:sz w:val="24"/>
          <w:szCs w:val="24"/>
        </w:rPr>
        <w:t>als de</w:t>
      </w:r>
      <w:r w:rsidRPr="584B2E7A" w:rsidR="01957D46">
        <w:rPr>
          <w:rFonts w:eastAsia="Times New Roman"/>
          <w:sz w:val="24"/>
          <w:szCs w:val="24"/>
        </w:rPr>
        <w:t xml:space="preserve"> WVO </w:t>
      </w:r>
      <w:r w:rsidRPr="584B2E7A" w:rsidR="03EB8A8B">
        <w:rPr>
          <w:rFonts w:eastAsia="Times New Roman"/>
          <w:sz w:val="24"/>
          <w:szCs w:val="24"/>
        </w:rPr>
        <w:t xml:space="preserve">is het scholen verplicht om de voortgang van de leerlingen op verschillende onderdelen bij te houden. Deze vorm van monitoring vindt niet zelden digitaal plaats en ook leerlingen zelf krijgen </w:t>
      </w:r>
      <w:r w:rsidRPr="584B2E7A" w:rsidR="33424172">
        <w:rPr>
          <w:rFonts w:eastAsia="Times New Roman"/>
          <w:sz w:val="24"/>
          <w:szCs w:val="24"/>
        </w:rPr>
        <w:t xml:space="preserve">hier regelmatig toegang tot hun vorderingen. </w:t>
      </w:r>
    </w:p>
    <w:p w:rsidR="791701F6" w:rsidP="584B2E7A" w:rsidRDefault="791701F6" w14:paraId="254C6277" w14:textId="2B5BE433">
      <w:r w:rsidRPr="584B2E7A">
        <w:rPr>
          <w:rFonts w:eastAsia="Times New Roman"/>
          <w:sz w:val="24"/>
          <w:szCs w:val="24"/>
        </w:rPr>
        <w:t xml:space="preserve">Verwerking van persoonsgegevens met behulp van </w:t>
      </w:r>
      <w:r w:rsidRPr="584B2E7A" w:rsidR="1C6E262F">
        <w:rPr>
          <w:rFonts w:eastAsia="Times New Roman"/>
          <w:sz w:val="24"/>
          <w:szCs w:val="24"/>
        </w:rPr>
        <w:t>(</w:t>
      </w:r>
      <w:r w:rsidRPr="584B2E7A">
        <w:rPr>
          <w:rFonts w:eastAsia="Times New Roman"/>
          <w:sz w:val="24"/>
          <w:szCs w:val="24"/>
        </w:rPr>
        <w:t>digitale</w:t>
      </w:r>
      <w:r w:rsidRPr="584B2E7A" w:rsidR="7317CA9F">
        <w:rPr>
          <w:rFonts w:eastAsia="Times New Roman"/>
          <w:sz w:val="24"/>
          <w:szCs w:val="24"/>
        </w:rPr>
        <w:t>)</w:t>
      </w:r>
      <w:r w:rsidRPr="584B2E7A">
        <w:rPr>
          <w:rFonts w:eastAsia="Times New Roman"/>
          <w:sz w:val="24"/>
          <w:szCs w:val="24"/>
        </w:rPr>
        <w:t xml:space="preserve"> onderwijsmiddelen door onderwijsinstellingen vindt plaats ten behoeve van het verzorgen van onderwijs, waaronder het voorbereiden, uitvoeren, evalueren en ondersteunen van het onderwijs(proces) en het begeleiden en volgen van onderwijsdeelnemers (in hun leerproces).  Dit is een (wettelijke) kernactiviteit van scholen in het po en vo. </w:t>
      </w:r>
    </w:p>
    <w:p w:rsidR="791701F6" w:rsidP="584B2E7A" w:rsidRDefault="791701F6" w14:paraId="2CF64C2B" w14:textId="04192049">
      <w:r w:rsidRPr="584B2E7A">
        <w:rPr>
          <w:rFonts w:eastAsia="Times New Roman"/>
          <w:sz w:val="24"/>
          <w:szCs w:val="24"/>
        </w:rPr>
        <w:t xml:space="preserve">Artikel 182 lid 12 van de Wet op het primair onderwijs (hierna: WPO) geeft aan dat:   </w:t>
      </w:r>
    </w:p>
    <w:p w:rsidR="791701F6" w:rsidP="584B2E7A" w:rsidRDefault="791701F6" w14:paraId="164390B6" w14:textId="2BF10CD2">
      <w:r w:rsidRPr="704C5624">
        <w:rPr>
          <w:rFonts w:eastAsia="Times New Roman"/>
          <w:i/>
          <w:iCs/>
          <w:sz w:val="24"/>
          <w:szCs w:val="24"/>
        </w:rPr>
        <w:t>Het bevoegd gezag kan het pseudoniem, bedoeld in het elfde lid, gebruiken voor het genereren van een ander pseudoniem voor een leerling in het kader van de toegang tot en het gebruik van digitale leermiddelen of het digitaal afnemen van toetsen, waarbij het bevoegd gezag er zorg voor draagt dat dit andere pseudoniem wordt bewaard in de systemen waarin de leerlingen zijn geregistreerd. Dit andere pseudoniem wordt uitsluitend verstrekt aan een leverancier die een digitaal product of een digitale dienst aanbiedt bestaande uit leerstof of toetsen en de daarmee samenhangende digitale diensten.</w:t>
      </w:r>
      <w:r w:rsidRPr="704C5624">
        <w:rPr>
          <w:rFonts w:eastAsia="Times New Roman"/>
          <w:sz w:val="24"/>
          <w:szCs w:val="24"/>
        </w:rPr>
        <w:t xml:space="preserve"> </w:t>
      </w:r>
    </w:p>
    <w:p w:rsidR="791701F6" w:rsidP="584B2E7A" w:rsidRDefault="791701F6" w14:paraId="124CC192" w14:textId="56ED1619">
      <w:r w:rsidRPr="584B2E7A">
        <w:rPr>
          <w:rFonts w:eastAsia="Times New Roman"/>
          <w:sz w:val="24"/>
          <w:szCs w:val="24"/>
        </w:rPr>
        <w:t xml:space="preserve">Artikel 8.17, lid 10 van de Wet Voortgezet onderwijs 2020 (hierna: WVO) geeft bijna identiek aan dat: </w:t>
      </w:r>
    </w:p>
    <w:p w:rsidR="791701F6" w:rsidP="704C5624" w:rsidRDefault="791701F6" w14:paraId="023FBC8F" w14:textId="7E6D34DC">
      <w:pPr>
        <w:rPr>
          <w:rFonts w:eastAsia="Times New Roman"/>
          <w:i/>
          <w:iCs/>
          <w:sz w:val="24"/>
          <w:szCs w:val="24"/>
        </w:rPr>
      </w:pPr>
      <w:r w:rsidRPr="704C5624">
        <w:rPr>
          <w:rFonts w:eastAsia="Times New Roman"/>
          <w:i/>
          <w:iCs/>
          <w:sz w:val="24"/>
          <w:szCs w:val="24"/>
        </w:rPr>
        <w:t xml:space="preserve">Het bevoegd gezag kan het pseudoniem gebruiken voor het genereren van een ander pseudoniem voor een leerling in het kader van de toegang tot en het gebruik van digitale leermiddelen of het digitaal afnemen van toetsen en examens, waarbij het bevoegd gezag er zorg voor draagt dat dit andere pseudoniem wordt bewaard in de systemen waarin de leerlingen zijn geregistreerd. Dit andere pseudoniem wordt uitsluitend verstrekt aan een leverancier die een digitaal product of een digitale dienst aanbiedt bestaande uit leerstof of toetsen en de daarmee samenhangende digitale diensten. </w:t>
      </w:r>
    </w:p>
    <w:p w:rsidR="791701F6" w:rsidP="584B2E7A" w:rsidRDefault="791701F6" w14:paraId="37656AC2" w14:textId="305A72D6">
      <w:r w:rsidRPr="584B2E7A">
        <w:rPr>
          <w:rFonts w:eastAsia="Times New Roman"/>
          <w:sz w:val="24"/>
          <w:szCs w:val="24"/>
        </w:rPr>
        <w:t xml:space="preserve">Dit geeft (indirect) aan dat een onderwijsinstelling in het kader van haar taken zoals bedoeld in de WPO en WVO, namelijk het geven van onderwijs, digitale leermiddelen mag inzetten en daarbij gebruik kan maken van ondersteunende digitale diensten (zoals </w:t>
      </w:r>
      <w:proofErr w:type="spellStart"/>
      <w:r w:rsidRPr="584B2E7A" w:rsidR="0F07B9BB">
        <w:rPr>
          <w:rFonts w:eastAsia="Times New Roman"/>
          <w:sz w:val="24"/>
          <w:szCs w:val="24"/>
        </w:rPr>
        <w:t>Jamf</w:t>
      </w:r>
      <w:proofErr w:type="spellEnd"/>
      <w:r w:rsidRPr="584B2E7A" w:rsidR="0F07B9BB">
        <w:rPr>
          <w:rFonts w:eastAsia="Times New Roman"/>
          <w:sz w:val="24"/>
          <w:szCs w:val="24"/>
        </w:rPr>
        <w:t xml:space="preserve"> School</w:t>
      </w:r>
      <w:r w:rsidRPr="584B2E7A">
        <w:rPr>
          <w:rFonts w:eastAsia="Times New Roman"/>
          <w:sz w:val="24"/>
          <w:szCs w:val="24"/>
        </w:rPr>
        <w:t xml:space="preserve">).   </w:t>
      </w:r>
    </w:p>
    <w:p w:rsidR="791701F6" w:rsidP="584B2E7A" w:rsidRDefault="791701F6" w14:paraId="2B419D19" w14:textId="64E3C422">
      <w:pPr>
        <w:rPr>
          <w:rFonts w:eastAsia="Times New Roman"/>
          <w:sz w:val="24"/>
          <w:szCs w:val="24"/>
        </w:rPr>
      </w:pPr>
      <w:r w:rsidRPr="704C5624">
        <w:rPr>
          <w:rFonts w:eastAsia="Times New Roman"/>
          <w:sz w:val="24"/>
          <w:szCs w:val="24"/>
        </w:rPr>
        <w:t xml:space="preserve">Het behoort tot de verantwoordelijkheid van de school om er voor zorg te dragen dat de leerlingen een ononderbroken ontwikkelingsproces kunnen doorlopen. Ondersteunend aan dit proces is het in gebruik nemen van een </w:t>
      </w:r>
      <w:r w:rsidRPr="704C5624" w:rsidR="7093602C">
        <w:rPr>
          <w:rFonts w:eastAsia="Times New Roman"/>
          <w:sz w:val="24"/>
          <w:szCs w:val="24"/>
        </w:rPr>
        <w:t xml:space="preserve">mobile device management oplossing zoals </w:t>
      </w:r>
      <w:proofErr w:type="spellStart"/>
      <w:r w:rsidRPr="704C5624" w:rsidR="7093602C">
        <w:rPr>
          <w:rFonts w:eastAsia="Times New Roman"/>
          <w:sz w:val="24"/>
          <w:szCs w:val="24"/>
        </w:rPr>
        <w:t>Jamf</w:t>
      </w:r>
      <w:proofErr w:type="spellEnd"/>
      <w:r w:rsidRPr="704C5624" w:rsidR="7093602C">
        <w:rPr>
          <w:rFonts w:eastAsia="Times New Roman"/>
          <w:sz w:val="24"/>
          <w:szCs w:val="24"/>
        </w:rPr>
        <w:t xml:space="preserve"> School</w:t>
      </w:r>
      <w:r w:rsidRPr="704C5624">
        <w:rPr>
          <w:rFonts w:eastAsia="Times New Roman"/>
          <w:sz w:val="24"/>
          <w:szCs w:val="24"/>
        </w:rPr>
        <w:t xml:space="preserve">. </w:t>
      </w:r>
    </w:p>
    <w:p w:rsidR="791701F6" w:rsidP="584B2E7A" w:rsidRDefault="493F6817" w14:paraId="6435EB21" w14:textId="2DB6CE3F">
      <w:r w:rsidRPr="704C5624">
        <w:rPr>
          <w:rFonts w:eastAsia="Times New Roman"/>
          <w:sz w:val="24"/>
          <w:szCs w:val="24"/>
          <w:u w:val="single"/>
        </w:rPr>
        <w:t xml:space="preserve">Passende </w:t>
      </w:r>
      <w:r w:rsidRPr="704C5624" w:rsidR="791701F6">
        <w:rPr>
          <w:rFonts w:eastAsia="Times New Roman"/>
          <w:sz w:val="24"/>
          <w:szCs w:val="24"/>
          <w:u w:val="single"/>
        </w:rPr>
        <w:t>maatregelen</w:t>
      </w:r>
      <w:r w:rsidRPr="704C5624" w:rsidR="791701F6">
        <w:rPr>
          <w:rFonts w:eastAsia="Times New Roman"/>
          <w:sz w:val="24"/>
          <w:szCs w:val="24"/>
        </w:rPr>
        <w:t xml:space="preserve"> </w:t>
      </w:r>
      <w:r w:rsidR="791701F6">
        <w:br/>
      </w:r>
      <w:r w:rsidRPr="704C5624" w:rsidR="791701F6">
        <w:rPr>
          <w:rFonts w:eastAsia="Times New Roman"/>
          <w:sz w:val="24"/>
          <w:szCs w:val="24"/>
        </w:rPr>
        <w:t xml:space="preserve">De AVG schrijft voor dat de verwerkingsverantwoordelijke en de verwerker passende technische en organisatorische maatregelen moeten nemen om de gegevensverwerking op een veilige manier te laten plaatsvinden. </w:t>
      </w:r>
    </w:p>
    <w:p w:rsidR="4DAC9EEC" w:rsidP="584B2E7A" w:rsidRDefault="4DAC9EEC" w14:paraId="240FA83D" w14:textId="1A00CC0E">
      <w:proofErr w:type="spellStart"/>
      <w:r w:rsidRPr="584B2E7A">
        <w:rPr>
          <w:rFonts w:eastAsia="Times New Roman"/>
          <w:sz w:val="24"/>
          <w:szCs w:val="24"/>
        </w:rPr>
        <w:t>Jamf</w:t>
      </w:r>
      <w:proofErr w:type="spellEnd"/>
      <w:r w:rsidRPr="584B2E7A">
        <w:rPr>
          <w:rFonts w:eastAsia="Times New Roman"/>
          <w:sz w:val="24"/>
          <w:szCs w:val="24"/>
        </w:rPr>
        <w:t xml:space="preserve"> School</w:t>
      </w:r>
      <w:r w:rsidRPr="584B2E7A" w:rsidR="791701F6">
        <w:rPr>
          <w:rFonts w:eastAsia="Times New Roman"/>
          <w:sz w:val="24"/>
          <w:szCs w:val="24"/>
        </w:rPr>
        <w:t xml:space="preserve"> levert een veilige </w:t>
      </w:r>
      <w:r w:rsidRPr="584B2E7A" w:rsidR="7D848214">
        <w:rPr>
          <w:rFonts w:eastAsia="Times New Roman"/>
          <w:sz w:val="24"/>
          <w:szCs w:val="24"/>
        </w:rPr>
        <w:t>MDM</w:t>
      </w:r>
      <w:r w:rsidRPr="584B2E7A" w:rsidR="791701F6">
        <w:rPr>
          <w:rFonts w:eastAsia="Times New Roman"/>
          <w:sz w:val="24"/>
          <w:szCs w:val="24"/>
        </w:rPr>
        <w:t xml:space="preserve">-oplossing waardoor leerlingen (en medewerkers) op een veilige en uniforme manier toegang krijgen tot de aanbieders van digitale (leer)middelen. Op deze manier wordt ten aanzien van het </w:t>
      </w:r>
      <w:r w:rsidRPr="584B2E7A" w:rsidR="5310F1FD">
        <w:rPr>
          <w:rFonts w:eastAsia="Times New Roman"/>
          <w:sz w:val="24"/>
          <w:szCs w:val="24"/>
        </w:rPr>
        <w:t xml:space="preserve">uitgeven van Apple apparaten </w:t>
      </w:r>
      <w:r w:rsidRPr="584B2E7A" w:rsidR="791701F6">
        <w:rPr>
          <w:rFonts w:eastAsia="Times New Roman"/>
          <w:sz w:val="24"/>
          <w:szCs w:val="24"/>
        </w:rPr>
        <w:t xml:space="preserve">vormgegeven aan de vereisten van artikel 32 AVG.    </w:t>
      </w:r>
    </w:p>
    <w:p w:rsidRPr="0013338D" w:rsidR="584B2E7A" w:rsidP="584B2E7A" w:rsidRDefault="0013338D" w14:paraId="770B6F9F" w14:textId="5C7F1D35">
      <w:pPr>
        <w:rPr>
          <w:rFonts w:eastAsia="Times New Roman"/>
          <w:sz w:val="20"/>
          <w:szCs w:val="20"/>
        </w:rPr>
      </w:pPr>
      <w:r w:rsidRPr="704C5624">
        <w:rPr>
          <w:rFonts w:eastAsia="Times New Roman"/>
          <w:sz w:val="20"/>
          <w:szCs w:val="20"/>
        </w:rPr>
        <w:t>Tabel 1</w:t>
      </w:r>
      <w:r>
        <w:rPr>
          <w:rFonts w:eastAsia="Times New Roman"/>
          <w:sz w:val="20"/>
          <w:szCs w:val="20"/>
        </w:rPr>
        <w:t>2</w:t>
      </w:r>
      <w:r w:rsidRPr="704C5624">
        <w:rPr>
          <w:rFonts w:eastAsia="Times New Roman"/>
          <w:sz w:val="20"/>
          <w:szCs w:val="20"/>
        </w:rPr>
        <w:t xml:space="preserve">.1: </w:t>
      </w:r>
      <w:r>
        <w:rPr>
          <w:rFonts w:eastAsia="Times New Roman"/>
          <w:sz w:val="20"/>
          <w:szCs w:val="20"/>
        </w:rPr>
        <w:t xml:space="preserve">Grondslag AVG </w:t>
      </w:r>
    </w:p>
    <w:tbl>
      <w:tblPr>
        <w:tblStyle w:val="Tabelraster"/>
        <w:tblW w:w="0" w:type="auto"/>
        <w:tblLook w:val="04A0" w:firstRow="1" w:lastRow="0" w:firstColumn="1" w:lastColumn="0" w:noHBand="0" w:noVBand="1"/>
      </w:tblPr>
      <w:tblGrid>
        <w:gridCol w:w="3539"/>
        <w:gridCol w:w="3119"/>
        <w:gridCol w:w="2352"/>
      </w:tblGrid>
      <w:tr w:rsidR="00341AB5" w:rsidTr="608A292D" w14:paraId="334036DB" w14:textId="77777777">
        <w:tc>
          <w:tcPr>
            <w:tcW w:w="3539" w:type="dxa"/>
            <w:shd w:val="clear" w:color="auto" w:fill="B4C6E7" w:themeFill="accent1" w:themeFillTint="66"/>
            <w:tcMar/>
          </w:tcPr>
          <w:p w:rsidR="00341AB5" w:rsidP="45E46F77" w:rsidRDefault="3BDEDC69" w14:paraId="5A6E1B43" w14:textId="4ABE4647">
            <w:pPr>
              <w:rPr>
                <w:rFonts w:eastAsia="Times New Roman"/>
                <w:b w:val="1"/>
                <w:bCs w:val="1"/>
              </w:rPr>
            </w:pPr>
            <w:r w:rsidRPr="45E46F77" w:rsidR="5F2625B1">
              <w:rPr>
                <w:rFonts w:eastAsia="Times New Roman"/>
                <w:b w:val="1"/>
                <w:bCs w:val="1"/>
              </w:rPr>
              <w:t>Verwerkin</w:t>
            </w:r>
            <w:r w:rsidRPr="45E46F77" w:rsidR="005559BB">
              <w:rPr>
                <w:rFonts w:eastAsia="Times New Roman"/>
                <w:b w:val="1"/>
                <w:bCs w:val="1"/>
              </w:rPr>
              <w:t>g/doeleinde</w:t>
            </w:r>
            <w:r w:rsidR="0968A173">
              <w:rPr>
                <w:rFonts w:eastAsia="Times New Roman"/>
                <w:b w:val="1"/>
                <w:bCs w:val="1"/>
              </w:rPr>
              <w:t xml:space="preserve"> (zie </w:t>
            </w:r>
            <w:r w:rsidR="3773C096">
              <w:rPr>
                <w:rFonts w:eastAsia="Times New Roman"/>
                <w:b w:val="1"/>
                <w:bCs w:val="1"/>
              </w:rPr>
              <w:t xml:space="preserve">hiervoor</w:t>
            </w:r>
            <w:r w:rsidR="22589DAB">
              <w:rPr>
                <w:rFonts w:eastAsia="Times New Roman"/>
                <w:b w:val="1"/>
                <w:bCs w:val="1"/>
              </w:rPr>
              <w:t xml:space="preserve"> 4. Verwerkingsdoeleinden</w:t>
            </w:r>
            <w:r w:rsidR="00F57129">
              <w:rPr>
                <w:rFonts w:eastAsia="Times New Roman"/>
                <w:b/>
                <w:bCs/>
              </w:rPr>
            </w:r>
            <w:r w:rsidR="3773C096">
              <w:rPr>
                <w:rFonts w:eastAsia="Times New Roman"/>
                <w:b w:val="1"/>
                <w:bCs w:val="1"/>
              </w:rPr>
              <w:t>)</w:t>
            </w:r>
          </w:p>
        </w:tc>
        <w:tc>
          <w:tcPr>
            <w:tcW w:w="3119" w:type="dxa"/>
            <w:shd w:val="clear" w:color="auto" w:fill="B4C6E7" w:themeFill="accent1" w:themeFillTint="66"/>
            <w:tcMar/>
          </w:tcPr>
          <w:p w:rsidR="00341AB5" w:rsidP="45E46F77" w:rsidRDefault="3BDEDC69" w14:paraId="4D18B760" w14:textId="67FDBCA4">
            <w:pPr>
              <w:rPr>
                <w:rFonts w:eastAsia="Times New Roman"/>
                <w:b/>
                <w:bCs/>
              </w:rPr>
            </w:pPr>
            <w:r w:rsidRPr="45E46F77">
              <w:rPr>
                <w:rFonts w:eastAsia="Times New Roman"/>
                <w:b/>
                <w:bCs/>
              </w:rPr>
              <w:t>Grondslag</w:t>
            </w:r>
            <w:r w:rsidRPr="45E46F77" w:rsidR="005559BB">
              <w:rPr>
                <w:rFonts w:eastAsia="Times New Roman"/>
                <w:b/>
                <w:bCs/>
              </w:rPr>
              <w:t xml:space="preserve"> AVG</w:t>
            </w:r>
          </w:p>
        </w:tc>
        <w:tc>
          <w:tcPr>
            <w:tcW w:w="2268" w:type="dxa"/>
            <w:shd w:val="clear" w:color="auto" w:fill="B4C6E7" w:themeFill="accent1" w:themeFillTint="66"/>
            <w:tcMar/>
          </w:tcPr>
          <w:p w:rsidR="00341AB5" w:rsidP="45E46F77" w:rsidRDefault="3BDEDC69" w14:paraId="483FB624" w14:textId="50E4614B">
            <w:pPr>
              <w:rPr>
                <w:rFonts w:eastAsia="Times New Roman"/>
                <w:b/>
                <w:bCs/>
              </w:rPr>
            </w:pPr>
            <w:r w:rsidRPr="45E46F77">
              <w:rPr>
                <w:rFonts w:eastAsia="Times New Roman"/>
                <w:b/>
                <w:bCs/>
              </w:rPr>
              <w:t>Toelichting</w:t>
            </w:r>
          </w:p>
        </w:tc>
      </w:tr>
      <w:tr w:rsidR="00341AB5" w:rsidTr="608A292D" w14:paraId="73128908" w14:textId="77777777">
        <w:tc>
          <w:tcPr>
            <w:tcW w:w="3539" w:type="dxa"/>
            <w:tcMar/>
          </w:tcPr>
          <w:p w:rsidR="00341AB5" w:rsidP="584B2E7A" w:rsidRDefault="51E4247F" w14:paraId="0F032D6D" w14:textId="677FFEF1">
            <w:pPr>
              <w:rPr>
                <w:rFonts w:ascii="Calibri" w:hAnsi="Calibri" w:eastAsia="Calibri" w:cs="Calibri"/>
                <w:sz w:val="24"/>
                <w:szCs w:val="24"/>
              </w:rPr>
            </w:pPr>
            <w:r w:rsidRPr="584B2E7A">
              <w:rPr>
                <w:rFonts w:ascii="Calibri" w:hAnsi="Calibri" w:eastAsia="Calibri" w:cs="Calibri"/>
                <w:color w:val="000000" w:themeColor="text1"/>
                <w:sz w:val="24"/>
                <w:szCs w:val="24"/>
              </w:rPr>
              <w:t>Het in gebruik nemen van een MDM-oplossing ten behoeve van het beheer van uitgegeven Apple apparaten.</w:t>
            </w:r>
          </w:p>
          <w:p w:rsidR="00341AB5" w:rsidP="584B2E7A" w:rsidRDefault="00341AB5" w14:paraId="418535EB" w14:textId="19E03FA8">
            <w:pPr>
              <w:rPr>
                <w:rFonts w:eastAsia="Times New Roman"/>
                <w:sz w:val="24"/>
                <w:szCs w:val="24"/>
              </w:rPr>
            </w:pPr>
          </w:p>
        </w:tc>
        <w:tc>
          <w:tcPr>
            <w:tcW w:w="3119" w:type="dxa"/>
            <w:tcMar/>
          </w:tcPr>
          <w:p w:rsidR="00341AB5" w:rsidP="584B2E7A" w:rsidRDefault="51E4247F" w14:paraId="539D6CCF" w14:textId="300B5023">
            <w:pPr>
              <w:rPr>
                <w:rFonts w:eastAsia="Times New Roman"/>
                <w:sz w:val="24"/>
                <w:szCs w:val="24"/>
              </w:rPr>
            </w:pPr>
            <w:r w:rsidRPr="584B2E7A">
              <w:rPr>
                <w:rFonts w:eastAsia="Times New Roman"/>
                <w:sz w:val="24"/>
                <w:szCs w:val="24"/>
              </w:rPr>
              <w:t xml:space="preserve">Artikel 6, eerste lid, onder e </w:t>
            </w:r>
          </w:p>
          <w:p w:rsidR="00341AB5" w:rsidP="584B2E7A" w:rsidRDefault="51E4247F" w14:paraId="1F36FFA5" w14:textId="2B7EAB8C">
            <w:r w:rsidRPr="584B2E7A">
              <w:rPr>
                <w:rFonts w:eastAsia="Times New Roman"/>
                <w:sz w:val="24"/>
                <w:szCs w:val="24"/>
              </w:rPr>
              <w:t xml:space="preserve">Taak van algemeen belang jo </w:t>
            </w:r>
          </w:p>
          <w:p w:rsidR="00341AB5" w:rsidP="584B2E7A" w:rsidRDefault="51E4247F" w14:paraId="2E72415A" w14:textId="7F3C8446">
            <w:r w:rsidRPr="584B2E7A">
              <w:rPr>
                <w:rFonts w:eastAsia="Times New Roman"/>
                <w:sz w:val="24"/>
                <w:szCs w:val="24"/>
              </w:rPr>
              <w:t>Artikel 8 en 182, lid 2 Wet op het primair onderwijs en artikel 8.17, lid 10 Wet op het voortgezet onderwijs 2020</w:t>
            </w:r>
          </w:p>
        </w:tc>
        <w:tc>
          <w:tcPr>
            <w:tcW w:w="2268" w:type="dxa"/>
            <w:tcMar/>
          </w:tcPr>
          <w:p w:rsidR="00341AB5" w:rsidP="584B2E7A" w:rsidRDefault="51E4247F" w14:paraId="7041F062" w14:textId="1F300A90">
            <w:pPr>
              <w:rPr>
                <w:rFonts w:ascii="Calibri" w:hAnsi="Calibri" w:eastAsia="Calibri" w:cs="Calibri"/>
                <w:sz w:val="24"/>
                <w:szCs w:val="24"/>
              </w:rPr>
            </w:pPr>
            <w:r w:rsidRPr="584B2E7A">
              <w:rPr>
                <w:rFonts w:ascii="Calibri" w:hAnsi="Calibri" w:eastAsia="Calibri" w:cs="Calibri"/>
                <w:color w:val="000000" w:themeColor="text1"/>
                <w:sz w:val="24"/>
                <w:szCs w:val="24"/>
              </w:rPr>
              <w:t>De onderwijssector mag zich voor de uitvoering van uiteenlopende taken beroepen op het algemeen belang als verwerkingsgrondslag t.b.v. de noodzakelijke verwerkingen</w:t>
            </w:r>
          </w:p>
        </w:tc>
      </w:tr>
    </w:tbl>
    <w:p w:rsidR="00AE3719" w:rsidP="704C5624" w:rsidRDefault="00AE3719" w14:paraId="757C8A8F" w14:textId="4DD3901F"/>
    <w:p w:rsidR="00AE3719" w:rsidP="0FC3C3BD" w:rsidRDefault="57F3FA61" w14:paraId="3229D462" w14:textId="1FF2081E">
      <w:pPr>
        <w:pStyle w:val="Kop2"/>
        <w:rPr>
          <w:rFonts w:eastAsia="Times New Roman"/>
        </w:rPr>
      </w:pPr>
      <w:bookmarkStart w:name="_Toc1418517201" w:id="107"/>
      <w:bookmarkStart w:name="_Toc1381829136" w:id="108"/>
      <w:bookmarkStart w:name="_Toc100244968" w:id="109"/>
      <w:bookmarkStart w:name="_Toc170117672" w:id="110"/>
      <w:r w:rsidRPr="0EC1022E">
        <w:rPr>
          <w:rFonts w:eastAsia="Times New Roman"/>
        </w:rPr>
        <w:t>1</w:t>
      </w:r>
      <w:r w:rsidRPr="0EC1022E" w:rsidR="44C1AEAA">
        <w:rPr>
          <w:rFonts w:eastAsia="Times New Roman"/>
        </w:rPr>
        <w:t>3</w:t>
      </w:r>
      <w:r w:rsidRPr="0EC1022E">
        <w:rPr>
          <w:rFonts w:eastAsia="Times New Roman"/>
        </w:rPr>
        <w:t>. Bijzondere persoonsgegevens</w:t>
      </w:r>
      <w:bookmarkEnd w:id="107"/>
      <w:bookmarkEnd w:id="108"/>
      <w:bookmarkEnd w:id="109"/>
      <w:bookmarkEnd w:id="110"/>
      <w:r w:rsidRPr="0EC1022E">
        <w:rPr>
          <w:rFonts w:eastAsia="Times New Roman"/>
        </w:rPr>
        <w:t xml:space="preserve"> </w:t>
      </w:r>
    </w:p>
    <w:p w:rsidR="00906970" w:rsidP="584B2E7A" w:rsidRDefault="00906970" w14:paraId="169770F1" w14:textId="23C31C2E">
      <w:pPr>
        <w:rPr>
          <w:rFonts w:eastAsia="Times New Roman"/>
        </w:rPr>
      </w:pPr>
      <w:r w:rsidRPr="704C5624">
        <w:rPr>
          <w:rFonts w:eastAsia="Times New Roman"/>
          <w:sz w:val="24"/>
          <w:szCs w:val="24"/>
        </w:rPr>
        <w:t xml:space="preserve">Binnen het gebruik van </w:t>
      </w:r>
      <w:proofErr w:type="spellStart"/>
      <w:r w:rsidRPr="704C5624">
        <w:rPr>
          <w:rFonts w:eastAsia="Times New Roman"/>
          <w:sz w:val="24"/>
          <w:szCs w:val="24"/>
        </w:rPr>
        <w:t>Jamf</w:t>
      </w:r>
      <w:proofErr w:type="spellEnd"/>
      <w:r w:rsidRPr="704C5624">
        <w:rPr>
          <w:rFonts w:eastAsia="Times New Roman"/>
          <w:sz w:val="24"/>
          <w:szCs w:val="24"/>
        </w:rPr>
        <w:t xml:space="preserve"> </w:t>
      </w:r>
      <w:r w:rsidRPr="704C5624" w:rsidR="3D19777C">
        <w:rPr>
          <w:rFonts w:eastAsia="Times New Roman"/>
          <w:sz w:val="24"/>
          <w:szCs w:val="24"/>
        </w:rPr>
        <w:t>S</w:t>
      </w:r>
      <w:r w:rsidRPr="704C5624">
        <w:rPr>
          <w:rFonts w:eastAsia="Times New Roman"/>
          <w:sz w:val="24"/>
          <w:szCs w:val="24"/>
        </w:rPr>
        <w:t>chool worden geen bijzondere, strafrechtelijke of gevoelige persoonsgegevens verwerkt.</w:t>
      </w:r>
      <w:r>
        <w:br/>
      </w:r>
      <w:r w:rsidRPr="704C5624" w:rsidR="4C81ADD8">
        <w:rPr>
          <w:rFonts w:eastAsia="Times New Roman"/>
          <w:sz w:val="24"/>
          <w:szCs w:val="24"/>
        </w:rPr>
        <w:t>D</w:t>
      </w:r>
      <w:r w:rsidRPr="704C5624" w:rsidR="6420A858">
        <w:rPr>
          <w:rFonts w:eastAsia="Times New Roman"/>
          <w:sz w:val="24"/>
          <w:szCs w:val="24"/>
        </w:rPr>
        <w:t>e</w:t>
      </w:r>
      <w:r w:rsidRPr="704C5624" w:rsidR="4C81ADD8">
        <w:rPr>
          <w:rFonts w:eastAsia="Times New Roman"/>
          <w:sz w:val="24"/>
          <w:szCs w:val="24"/>
        </w:rPr>
        <w:t xml:space="preserve"> scope van de</w:t>
      </w:r>
      <w:r w:rsidRPr="704C5624" w:rsidR="6420A858">
        <w:rPr>
          <w:rFonts w:eastAsia="Times New Roman"/>
          <w:sz w:val="24"/>
          <w:szCs w:val="24"/>
        </w:rPr>
        <w:t xml:space="preserve"> DPIA ziet op door de school uitgegeven en beheerde Apple apparaten die enkel voor onderwijsdoeleinden beschikbaar worden gesteld en hi</w:t>
      </w:r>
      <w:r w:rsidRPr="704C5624" w:rsidR="1A25C34D">
        <w:rPr>
          <w:rFonts w:eastAsia="Times New Roman"/>
          <w:sz w:val="24"/>
          <w:szCs w:val="24"/>
        </w:rPr>
        <w:t>erdoor niet kunnen worden gebruikt voor het downloaden van andere apps dan die vanuit de schoolinstelling worden geïnstalleerd.</w:t>
      </w:r>
      <w:r w:rsidRPr="704C5624" w:rsidR="53B9A2D2">
        <w:rPr>
          <w:rFonts w:eastAsia="Times New Roman"/>
          <w:sz w:val="24"/>
          <w:szCs w:val="24"/>
        </w:rPr>
        <w:t xml:space="preserve"> Het installeren van priv</w:t>
      </w:r>
      <w:r w:rsidRPr="704C5624" w:rsidR="05B2F772">
        <w:rPr>
          <w:rFonts w:eastAsia="Times New Roman"/>
          <w:sz w:val="24"/>
          <w:szCs w:val="24"/>
        </w:rPr>
        <w:t>é</w:t>
      </w:r>
      <w:r w:rsidRPr="704C5624" w:rsidR="53B9A2D2">
        <w:rPr>
          <w:rFonts w:eastAsia="Times New Roman"/>
          <w:sz w:val="24"/>
          <w:szCs w:val="24"/>
        </w:rPr>
        <w:t xml:space="preserve"> apps waaruit</w:t>
      </w:r>
      <w:r w:rsidRPr="704C5624" w:rsidR="7AB0917C">
        <w:rPr>
          <w:rFonts w:eastAsia="Times New Roman"/>
          <w:sz w:val="24"/>
          <w:szCs w:val="24"/>
        </w:rPr>
        <w:t xml:space="preserve"> bijvoorbeeld</w:t>
      </w:r>
      <w:r w:rsidRPr="704C5624" w:rsidR="53B9A2D2">
        <w:rPr>
          <w:rFonts w:eastAsia="Times New Roman"/>
          <w:sz w:val="24"/>
          <w:szCs w:val="24"/>
        </w:rPr>
        <w:t xml:space="preserve"> </w:t>
      </w:r>
      <w:r w:rsidRPr="704C5624" w:rsidR="34E2B358">
        <w:rPr>
          <w:rFonts w:eastAsia="Times New Roman"/>
          <w:sz w:val="24"/>
          <w:szCs w:val="24"/>
        </w:rPr>
        <w:t>geloofsovertuiging, seksuele gezindheid of politieke voorkeur blijkt</w:t>
      </w:r>
      <w:r w:rsidRPr="704C5624" w:rsidR="26E4B6FB">
        <w:rPr>
          <w:rFonts w:eastAsia="Times New Roman"/>
          <w:sz w:val="24"/>
          <w:szCs w:val="24"/>
        </w:rPr>
        <w:t xml:space="preserve"> is simpelweg niet mogelijk wanneer de instellingen dat niet toelaten. </w:t>
      </w:r>
      <w:r w:rsidRPr="704C5624" w:rsidR="1EEB197E">
        <w:rPr>
          <w:rFonts w:eastAsia="Times New Roman"/>
          <w:sz w:val="24"/>
          <w:szCs w:val="24"/>
        </w:rPr>
        <w:t xml:space="preserve">In dit geval doen zich geen risico's voor die verband houden met de verwerking van deze </w:t>
      </w:r>
      <w:r w:rsidRPr="704C5624" w:rsidR="43800DE0">
        <w:rPr>
          <w:rFonts w:eastAsia="Times New Roman"/>
          <w:sz w:val="24"/>
          <w:szCs w:val="24"/>
        </w:rPr>
        <w:t xml:space="preserve">als </w:t>
      </w:r>
      <w:r w:rsidRPr="704C5624" w:rsidR="1EEB197E">
        <w:rPr>
          <w:rFonts w:eastAsia="Times New Roman"/>
          <w:sz w:val="24"/>
          <w:szCs w:val="24"/>
        </w:rPr>
        <w:t xml:space="preserve">bijzondere persoonsgegevens </w:t>
      </w:r>
      <w:r w:rsidRPr="704C5624" w:rsidR="77DDC676">
        <w:rPr>
          <w:rFonts w:eastAsia="Times New Roman"/>
          <w:sz w:val="24"/>
          <w:szCs w:val="24"/>
        </w:rPr>
        <w:t xml:space="preserve">aan te merken applicaties, </w:t>
      </w:r>
      <w:r w:rsidRPr="704C5624" w:rsidR="1EEB197E">
        <w:rPr>
          <w:rFonts w:eastAsia="Times New Roman"/>
          <w:sz w:val="24"/>
          <w:szCs w:val="24"/>
        </w:rPr>
        <w:t>vanuit de rollen die daar toegang toe hebben zoals een applicatiebeheerder.</w:t>
      </w:r>
    </w:p>
    <w:p w:rsidR="584B2E7A" w:rsidP="584B2E7A" w:rsidRDefault="584B2E7A" w14:paraId="418330B3" w14:textId="7ED8CAE4">
      <w:pPr>
        <w:rPr>
          <w:rFonts w:eastAsia="Times New Roman"/>
          <w:sz w:val="24"/>
          <w:szCs w:val="24"/>
        </w:rPr>
      </w:pPr>
    </w:p>
    <w:p w:rsidRPr="0007032F" w:rsidR="00975CC5" w:rsidP="54B1ED72" w:rsidRDefault="599CE185" w14:paraId="63A9CC92" w14:textId="376FE392">
      <w:pPr>
        <w:pStyle w:val="Kop2"/>
        <w:rPr>
          <w:rFonts w:eastAsia="Times New Roman"/>
        </w:rPr>
      </w:pPr>
      <w:bookmarkStart w:name="_Toc1472438158" w:id="111"/>
      <w:bookmarkStart w:name="_Toc2112773308" w:id="112"/>
      <w:bookmarkStart w:name="_Toc1325331072" w:id="113"/>
      <w:bookmarkStart w:name="_Toc170117673" w:id="114"/>
      <w:r w:rsidRPr="704C5624">
        <w:rPr>
          <w:rFonts w:eastAsia="Times New Roman"/>
        </w:rPr>
        <w:t>1</w:t>
      </w:r>
      <w:r w:rsidRPr="704C5624" w:rsidR="39846503">
        <w:rPr>
          <w:rFonts w:eastAsia="Times New Roman"/>
        </w:rPr>
        <w:t>4</w:t>
      </w:r>
      <w:r w:rsidRPr="704C5624">
        <w:rPr>
          <w:rFonts w:eastAsia="Times New Roman"/>
        </w:rPr>
        <w:t xml:space="preserve">. Kinderrechten-afweging (Best </w:t>
      </w:r>
      <w:proofErr w:type="spellStart"/>
      <w:r w:rsidRPr="704C5624">
        <w:rPr>
          <w:rFonts w:eastAsia="Times New Roman"/>
        </w:rPr>
        <w:t>Interests</w:t>
      </w:r>
      <w:proofErr w:type="spellEnd"/>
      <w:r w:rsidRPr="704C5624">
        <w:rPr>
          <w:rFonts w:eastAsia="Times New Roman"/>
        </w:rPr>
        <w:t xml:space="preserve"> Assessment </w:t>
      </w:r>
      <w:proofErr w:type="spellStart"/>
      <w:r w:rsidRPr="704C5624">
        <w:rPr>
          <w:rFonts w:eastAsia="Times New Roman"/>
        </w:rPr>
        <w:t>Children</w:t>
      </w:r>
      <w:proofErr w:type="spellEnd"/>
      <w:r w:rsidRPr="704C5624">
        <w:rPr>
          <w:rFonts w:eastAsia="Times New Roman"/>
        </w:rPr>
        <w:t>)</w:t>
      </w:r>
      <w:bookmarkEnd w:id="111"/>
      <w:bookmarkEnd w:id="112"/>
      <w:bookmarkEnd w:id="113"/>
      <w:bookmarkEnd w:id="114"/>
      <w:r w:rsidRPr="704C5624">
        <w:rPr>
          <w:rFonts w:eastAsia="Times New Roman"/>
        </w:rPr>
        <w:t xml:space="preserve">  </w:t>
      </w:r>
    </w:p>
    <w:p w:rsidRPr="0007032F" w:rsidR="00975CC5" w:rsidP="54B1ED72" w:rsidRDefault="599CE185" w14:paraId="4BDFB3E1" w14:textId="7002CADE">
      <w:pPr>
        <w:rPr>
          <w:sz w:val="24"/>
          <w:szCs w:val="24"/>
        </w:rPr>
      </w:pPr>
      <w:r w:rsidRPr="54B1ED72">
        <w:rPr>
          <w:sz w:val="24"/>
          <w:szCs w:val="24"/>
        </w:rPr>
        <w:t>Artikel 3 van het Verdrag inzake de rechten van het kind, schrijft voor dat bij alle maatregelen betreffende kinderen - ongeacht of deze worden genomen door openbare of particuliere instellingen, rechterlijke instanties, bestuurlijke autoriteiten of wetgevende lichamen - de belangen van het kind de eerste overweging (moeten) vormen.</w:t>
      </w:r>
      <w:r w:rsidRPr="54B1ED72" w:rsidR="6111C04E">
        <w:rPr>
          <w:sz w:val="24"/>
          <w:szCs w:val="24"/>
        </w:rPr>
        <w:t xml:space="preserve"> Deze belangenafweging gaat verder dan een veilige gegevensverwerking maar ziet ook op de mogelijke gevolgen van de verwerking.</w:t>
      </w:r>
      <w:r w:rsidRPr="54B1ED72">
        <w:rPr>
          <w:sz w:val="24"/>
          <w:szCs w:val="24"/>
        </w:rPr>
        <w:t xml:space="preserve"> Met schoolbesturen als leden van SIVON in het primair en voortgezet onderwijs, betekent dit dat SIVON in haar </w:t>
      </w:r>
      <w:proofErr w:type="spellStart"/>
      <w:r w:rsidRPr="54B1ED72">
        <w:rPr>
          <w:sz w:val="24"/>
          <w:szCs w:val="24"/>
        </w:rPr>
        <w:t>DPIA’s</w:t>
      </w:r>
      <w:proofErr w:type="spellEnd"/>
      <w:r w:rsidRPr="54B1ED72">
        <w:rPr>
          <w:sz w:val="24"/>
          <w:szCs w:val="24"/>
        </w:rPr>
        <w:t xml:space="preserve"> rekening houdt met o.a. gebruikers (betrokkenen) in de leeftijd van 4 tot 18 jaar (of ouder). Kinderen hebben recht op specifieke bescherming van hun persoonsgegevens</w:t>
      </w:r>
      <w:r w:rsidRPr="54B1ED72" w:rsidR="4A6737AE">
        <w:rPr>
          <w:sz w:val="24"/>
          <w:szCs w:val="24"/>
        </w:rPr>
        <w:t>. Dit volgt uit het feit dat</w:t>
      </w:r>
      <w:r w:rsidRPr="54B1ED72">
        <w:rPr>
          <w:sz w:val="24"/>
          <w:szCs w:val="24"/>
        </w:rPr>
        <w:t xml:space="preserve"> zij zich minder bewust zijn van de risico's, gevolgen en waarborgen en van hun rechten in verband met de verwerking van</w:t>
      </w:r>
      <w:r w:rsidRPr="54B1ED72" w:rsidR="07A64B19">
        <w:rPr>
          <w:sz w:val="24"/>
          <w:szCs w:val="24"/>
        </w:rPr>
        <w:t xml:space="preserve"> hun</w:t>
      </w:r>
      <w:r w:rsidRPr="54B1ED72">
        <w:rPr>
          <w:sz w:val="24"/>
          <w:szCs w:val="24"/>
        </w:rPr>
        <w:t xml:space="preserve"> persoonsgegevens. SIVON geeft hier in deze DPIA invulling aan</w:t>
      </w:r>
      <w:r w:rsidRPr="54B1ED72" w:rsidR="60FA34DF">
        <w:rPr>
          <w:sz w:val="24"/>
          <w:szCs w:val="24"/>
        </w:rPr>
        <w:t xml:space="preserve"> </w:t>
      </w:r>
      <w:r w:rsidRPr="54B1ED72">
        <w:rPr>
          <w:sz w:val="24"/>
          <w:szCs w:val="24"/>
        </w:rPr>
        <w:t xml:space="preserve">door af te wegen of het gebruik van het </w:t>
      </w:r>
      <w:proofErr w:type="spellStart"/>
      <w:r w:rsidRPr="54B1ED72" w:rsidR="1A5D1394">
        <w:rPr>
          <w:sz w:val="24"/>
          <w:szCs w:val="24"/>
        </w:rPr>
        <w:t>Jamf</w:t>
      </w:r>
      <w:proofErr w:type="spellEnd"/>
      <w:r w:rsidRPr="54B1ED72" w:rsidR="1A5D1394">
        <w:rPr>
          <w:sz w:val="24"/>
          <w:szCs w:val="24"/>
        </w:rPr>
        <w:t xml:space="preserve"> School en</w:t>
      </w:r>
      <w:r w:rsidRPr="54B1ED72">
        <w:rPr>
          <w:sz w:val="24"/>
          <w:szCs w:val="24"/>
        </w:rPr>
        <w:t xml:space="preserve"> de gegevensverwerking(en) die daarmee samenhangen, in het belang zijn van de betrokkenen (kind/leerling als betrokkene). SIVON maakt hierbij gebruik van de systematiek van de best </w:t>
      </w:r>
      <w:proofErr w:type="spellStart"/>
      <w:r w:rsidRPr="54B1ED72">
        <w:rPr>
          <w:sz w:val="24"/>
          <w:szCs w:val="24"/>
        </w:rPr>
        <w:t>interests</w:t>
      </w:r>
      <w:proofErr w:type="spellEnd"/>
      <w:r w:rsidRPr="54B1ED72">
        <w:rPr>
          <w:sz w:val="24"/>
          <w:szCs w:val="24"/>
        </w:rPr>
        <w:t xml:space="preserve"> assessment </w:t>
      </w:r>
      <w:proofErr w:type="spellStart"/>
      <w:r w:rsidRPr="54B1ED72">
        <w:rPr>
          <w:sz w:val="24"/>
          <w:szCs w:val="24"/>
        </w:rPr>
        <w:t>children</w:t>
      </w:r>
      <w:proofErr w:type="spellEnd"/>
      <w:r w:rsidRPr="54B1ED72">
        <w:rPr>
          <w:sz w:val="24"/>
          <w:szCs w:val="24"/>
        </w:rPr>
        <w:t xml:space="preserve"> van de Britse ICO</w:t>
      </w:r>
      <w:r w:rsidRPr="54B1ED72" w:rsidR="00975CC5">
        <w:rPr>
          <w:rStyle w:val="Voetnootmarkering"/>
          <w:sz w:val="24"/>
          <w:szCs w:val="24"/>
        </w:rPr>
        <w:footnoteReference w:id="30"/>
      </w:r>
      <w:r w:rsidRPr="54B1ED72">
        <w:rPr>
          <w:sz w:val="24"/>
          <w:szCs w:val="24"/>
        </w:rPr>
        <w:t xml:space="preserve">. De afweging bestaat uit 4 stappen: </w:t>
      </w:r>
    </w:p>
    <w:p w:rsidRPr="0007032F" w:rsidR="00975CC5" w:rsidP="54B1ED72" w:rsidRDefault="00975CC5" w14:paraId="5A02E39C" w14:textId="4A5EBDF1">
      <w:pPr>
        <w:rPr>
          <w:sz w:val="24"/>
          <w:szCs w:val="24"/>
        </w:rPr>
      </w:pPr>
      <w:r>
        <w:br/>
      </w:r>
      <w:r w:rsidRPr="122EDBDE" w:rsidR="599CE185">
        <w:rPr>
          <w:b/>
          <w:bCs/>
          <w:sz w:val="24"/>
          <w:szCs w:val="24"/>
        </w:rPr>
        <w:t>1. Wat zijn de (relevante) rechten van kinderen in het kader van deze DPIA?</w:t>
      </w:r>
    </w:p>
    <w:p w:rsidR="5DA927B6" w:rsidP="122EDBDE" w:rsidRDefault="5DA927B6" w14:paraId="203A51BA" w14:textId="694B8A23">
      <w:pPr>
        <w:rPr>
          <w:sz w:val="24"/>
          <w:szCs w:val="24"/>
        </w:rPr>
      </w:pPr>
      <w:r w:rsidRPr="704C5624">
        <w:rPr>
          <w:sz w:val="24"/>
          <w:szCs w:val="24"/>
        </w:rPr>
        <w:t>Hieronder wordt beschreven welke rechten</w:t>
      </w:r>
      <w:r w:rsidRPr="704C5624">
        <w:rPr>
          <w:rStyle w:val="Eindnootmarkering"/>
          <w:sz w:val="24"/>
          <w:szCs w:val="24"/>
        </w:rPr>
        <w:endnoteReference w:id="2"/>
      </w:r>
      <w:r w:rsidRPr="704C5624">
        <w:rPr>
          <w:rStyle w:val="Voetnootmarkering"/>
          <w:sz w:val="24"/>
          <w:szCs w:val="24"/>
        </w:rPr>
        <w:footnoteReference w:id="31"/>
      </w:r>
      <w:r w:rsidRPr="704C5624">
        <w:rPr>
          <w:sz w:val="24"/>
          <w:szCs w:val="24"/>
        </w:rPr>
        <w:t xml:space="preserve"> van en voor kinderen relevant zijn in het kader van deze DPIA. Van belang is de leeftijd van de kinderen (leeftijdsadequaat). Hierbij wordt nagegaan of de gegevensverwerking (negatieve) gevolgen heeft voor de ondersteuning en van de behoeften van het kind op het gebied van veiligheid, gezondheid, welzijn, familierelaties, fysieke, psychologische en emotionele ontwikkeling, identiteit, vrijwaring van economische commerciële en/of fysieke uitbuiting, vrijheid van meningsuiting, privacy en de mogelijkheid om een eigen mening te vormen en deze te laten horen, het belang van toegang tot informatie, omgang met anderen en spel (buiten spelen) om de ontwikkeling van het kind te ondersteunen. Het gaat erom dat het kind in overeenstemming met zijn of haar ontwikkelende capaciteiten, een stem heeft (kan hebben) in zaken die hem of haar aangaan.  </w:t>
      </w:r>
    </w:p>
    <w:p w:rsidR="5DA927B6" w:rsidP="704C5624" w:rsidRDefault="5DA927B6" w14:paraId="4A700337" w14:textId="28136EC0">
      <w:pPr>
        <w:rPr>
          <w:sz w:val="24"/>
          <w:szCs w:val="24"/>
        </w:rPr>
      </w:pPr>
      <w:proofErr w:type="spellStart"/>
      <w:r w:rsidRPr="704C5624">
        <w:rPr>
          <w:sz w:val="24"/>
          <w:szCs w:val="24"/>
        </w:rPr>
        <w:t>Jamf</w:t>
      </w:r>
      <w:proofErr w:type="spellEnd"/>
      <w:r w:rsidRPr="704C5624">
        <w:rPr>
          <w:sz w:val="24"/>
          <w:szCs w:val="24"/>
        </w:rPr>
        <w:t xml:space="preserve"> School wordt gebruikt om Apple apparaten van kinderen te kunnen beheren. In potentie kan </w:t>
      </w:r>
      <w:r w:rsidRPr="704C5624" w:rsidR="00A0E4F8">
        <w:rPr>
          <w:sz w:val="24"/>
          <w:szCs w:val="24"/>
        </w:rPr>
        <w:t xml:space="preserve">een commerciële goudmijn aan data geoogst worden indien aan het </w:t>
      </w:r>
      <w:r w:rsidRPr="704C5624" w:rsidR="0EE8E225">
        <w:rPr>
          <w:sz w:val="24"/>
          <w:szCs w:val="24"/>
        </w:rPr>
        <w:t xml:space="preserve">gebruik van </w:t>
      </w:r>
      <w:proofErr w:type="spellStart"/>
      <w:r w:rsidRPr="704C5624" w:rsidR="0EE8E225">
        <w:rPr>
          <w:sz w:val="24"/>
          <w:szCs w:val="24"/>
        </w:rPr>
        <w:t>Jamf</w:t>
      </w:r>
      <w:proofErr w:type="spellEnd"/>
      <w:r w:rsidRPr="704C5624" w:rsidR="0EE8E225">
        <w:rPr>
          <w:sz w:val="24"/>
          <w:szCs w:val="24"/>
        </w:rPr>
        <w:t xml:space="preserve"> School </w:t>
      </w:r>
      <w:r w:rsidRPr="704C5624" w:rsidR="00A0E4F8">
        <w:rPr>
          <w:sz w:val="24"/>
          <w:szCs w:val="24"/>
        </w:rPr>
        <w:t xml:space="preserve">in het geheel geen beperkingen zouden zijn gesteld. </w:t>
      </w:r>
      <w:r w:rsidRPr="704C5624" w:rsidR="030D4FA6">
        <w:rPr>
          <w:sz w:val="24"/>
          <w:szCs w:val="24"/>
        </w:rPr>
        <w:t xml:space="preserve">In een dergelijk geval zouden er allerhande kinderrechten worden geschonden hetgeen </w:t>
      </w:r>
      <w:r w:rsidRPr="704C5624" w:rsidR="7540DF0F">
        <w:rPr>
          <w:sz w:val="24"/>
          <w:szCs w:val="24"/>
        </w:rPr>
        <w:t>deze MDM-oplossing als inherent onrechtmatig zou classificeren.</w:t>
      </w:r>
      <w:r w:rsidRPr="704C5624" w:rsidR="513CCB12">
        <w:rPr>
          <w:sz w:val="24"/>
          <w:szCs w:val="24"/>
        </w:rPr>
        <w:t xml:space="preserve"> We leggen deze verwerking tegen de lat van relevante kinderrechten criteria. Hierbij kijken we onder meer </w:t>
      </w:r>
      <w:r w:rsidRPr="704C5624" w:rsidR="4E026353">
        <w:rPr>
          <w:sz w:val="24"/>
          <w:szCs w:val="24"/>
        </w:rPr>
        <w:t>naar</w:t>
      </w:r>
      <w:r w:rsidRPr="704C5624" w:rsidR="7679C653">
        <w:rPr>
          <w:sz w:val="24"/>
          <w:szCs w:val="24"/>
        </w:rPr>
        <w:t xml:space="preserve"> of het gebruik van de applicatie leeftijdsadequaat </w:t>
      </w:r>
      <w:r w:rsidRPr="704C5624" w:rsidR="46003254">
        <w:rPr>
          <w:sz w:val="24"/>
          <w:szCs w:val="24"/>
        </w:rPr>
        <w:t>en dus</w:t>
      </w:r>
      <w:r w:rsidRPr="704C5624" w:rsidR="7679C653">
        <w:rPr>
          <w:sz w:val="24"/>
          <w:szCs w:val="24"/>
        </w:rPr>
        <w:t xml:space="preserve"> past bij de leeftijd van de leerlingen. De leeftijdscategorie en de verschillende behoeften van kinderen van verschillende leeftijden en ontwikkelingsstadia moeten centraal staan bij het gebruik van </w:t>
      </w:r>
      <w:proofErr w:type="spellStart"/>
      <w:r w:rsidRPr="704C5624" w:rsidR="7679C653">
        <w:rPr>
          <w:sz w:val="24"/>
          <w:szCs w:val="24"/>
        </w:rPr>
        <w:t>Jamf</w:t>
      </w:r>
      <w:proofErr w:type="spellEnd"/>
      <w:r w:rsidRPr="704C5624" w:rsidR="7679C653">
        <w:rPr>
          <w:sz w:val="24"/>
          <w:szCs w:val="24"/>
        </w:rPr>
        <w:t xml:space="preserve"> School en de daarmee samenhangende gegevensverwerkingen.   </w:t>
      </w:r>
    </w:p>
    <w:p w:rsidR="69058A8B" w:rsidP="704C5624" w:rsidRDefault="69058A8B" w14:paraId="552A7ABC" w14:textId="7A10C886">
      <w:pPr>
        <w:rPr>
          <w:sz w:val="24"/>
          <w:szCs w:val="24"/>
        </w:rPr>
      </w:pPr>
      <w:r w:rsidRPr="704C5624">
        <w:rPr>
          <w:sz w:val="24"/>
          <w:szCs w:val="24"/>
        </w:rPr>
        <w:t xml:space="preserve">Naast dat de waarborging van de privacy van zowel de leerlingen als leerkrachten van groot belang is zijn er de volgende rechten die </w:t>
      </w:r>
      <w:r w:rsidRPr="704C5624" w:rsidR="48DF6484">
        <w:rPr>
          <w:sz w:val="24"/>
          <w:szCs w:val="24"/>
        </w:rPr>
        <w:t>voor dergelijk kwetsbare doelgroepen getoetst worden.</w:t>
      </w:r>
    </w:p>
    <w:p w:rsidR="5DA927B6" w:rsidP="704C5624" w:rsidRDefault="5DA927B6" w14:paraId="6148505A" w14:textId="498CC8B4">
      <w:pPr>
        <w:rPr>
          <w:sz w:val="24"/>
          <w:szCs w:val="24"/>
        </w:rPr>
      </w:pPr>
      <w:r w:rsidRPr="704C5624">
        <w:rPr>
          <w:sz w:val="24"/>
          <w:szCs w:val="24"/>
        </w:rPr>
        <w:t xml:space="preserve">De onderstaande rechten komen terug in regelgeving en in het Verdrag inzake de Rechten van het Kind (IVRK) en zijn van toepassing op </w:t>
      </w:r>
      <w:proofErr w:type="spellStart"/>
      <w:r w:rsidRPr="704C5624" w:rsidR="3F2F28A0">
        <w:rPr>
          <w:sz w:val="24"/>
          <w:szCs w:val="24"/>
        </w:rPr>
        <w:t>Jamf</w:t>
      </w:r>
      <w:proofErr w:type="spellEnd"/>
      <w:r w:rsidRPr="704C5624" w:rsidR="3F2F28A0">
        <w:rPr>
          <w:sz w:val="24"/>
          <w:szCs w:val="24"/>
        </w:rPr>
        <w:t xml:space="preserve"> School</w:t>
      </w:r>
      <w:r w:rsidRPr="704C5624">
        <w:rPr>
          <w:sz w:val="24"/>
          <w:szCs w:val="24"/>
        </w:rPr>
        <w:t xml:space="preserve">:    </w:t>
      </w:r>
    </w:p>
    <w:p w:rsidRPr="0007032F" w:rsidR="00975CC5" w:rsidP="00AC08AD" w:rsidRDefault="35F4A029" w14:paraId="43807989" w14:textId="2C1CE0ED">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Het recht op privacy wordt geëerbiedigd;  </w:t>
      </w:r>
    </w:p>
    <w:p w:rsidRPr="0007032F" w:rsidR="00975CC5" w:rsidP="00AC08AD" w:rsidRDefault="35F4A029" w14:paraId="22C7E032" w14:textId="0E040125">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Persoonlijke gegevens worden beschermd;  </w:t>
      </w:r>
    </w:p>
    <w:p w:rsidRPr="0007032F" w:rsidR="00975CC5" w:rsidP="00AC08AD" w:rsidRDefault="35F4A029" w14:paraId="1DB8DF8A" w14:textId="4E748073">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Kinderen worden niet onderworpen aan willekeurige of onrechtmatige inmenging in hun privéleven;  </w:t>
      </w:r>
    </w:p>
    <w:p w:rsidRPr="0007032F" w:rsidR="00975CC5" w:rsidP="00AC08AD" w:rsidRDefault="35F4A029" w14:paraId="6C69B9E4" w14:textId="15E909E2">
      <w:pPr>
        <w:pStyle w:val="Lijstalinea"/>
        <w:numPr>
          <w:ilvl w:val="0"/>
          <w:numId w:val="2"/>
        </w:num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Kinderen worden beschermd tegen beslissingen op basis van automatische verwerking van gegevens, als die hun kansen of vrijheden significant kunnen beïnvloeden;  </w:t>
      </w:r>
    </w:p>
    <w:p w:rsidRPr="0007032F" w:rsidR="00975CC5" w:rsidP="00AC08AD" w:rsidRDefault="35F4A029" w14:paraId="1645F193" w14:textId="3C23121B">
      <w:pPr>
        <w:pStyle w:val="Lijstalinea"/>
        <w:numPr>
          <w:ilvl w:val="0"/>
          <w:numId w:val="2"/>
        </w:numPr>
        <w:rPr>
          <w:sz w:val="24"/>
          <w:szCs w:val="24"/>
        </w:rPr>
      </w:pPr>
      <w:r w:rsidRPr="704C5624">
        <w:rPr>
          <w:rFonts w:ascii="Calibri" w:hAnsi="Calibri" w:eastAsia="Calibri" w:cs="Calibri"/>
          <w:color w:val="000000" w:themeColor="text1"/>
          <w:sz w:val="24"/>
          <w:szCs w:val="24"/>
        </w:rPr>
        <w:t>Er moet een mogelijkheid zijn voor menselijk ingrijpen, waarbij kinderen of hun voogden de kans krijgen om hun standpunt te uiten en de beslissing aan te vechten.  </w:t>
      </w:r>
    </w:p>
    <w:p w:rsidRPr="0007032F" w:rsidR="00975CC5" w:rsidP="704C5624" w:rsidRDefault="10231F14" w14:paraId="38DDEED5" w14:textId="272A769B">
      <w:pPr>
        <w:rPr>
          <w:sz w:val="24"/>
          <w:szCs w:val="24"/>
        </w:rPr>
      </w:pPr>
      <w:r w:rsidRPr="704C5624">
        <w:rPr>
          <w:sz w:val="24"/>
          <w:szCs w:val="24"/>
        </w:rPr>
        <w:t>Het gaat erom dat de gegevensverwerkingen uiteindelijk niet onverenigbaar mogen zijn met een van de hierboven te beschermen belangen.</w:t>
      </w:r>
    </w:p>
    <w:p w:rsidRPr="0007032F" w:rsidR="00975CC5" w:rsidP="54B1ED72" w:rsidRDefault="599CE185" w14:paraId="21D66DED" w14:textId="777A2CC2">
      <w:pPr>
        <w:rPr>
          <w:b/>
          <w:bCs/>
          <w:sz w:val="24"/>
          <w:szCs w:val="24"/>
        </w:rPr>
      </w:pPr>
      <w:r w:rsidRPr="704C5624">
        <w:rPr>
          <w:b/>
          <w:bCs/>
          <w:sz w:val="24"/>
          <w:szCs w:val="24"/>
        </w:rPr>
        <w:t>2. Identificeer het effect van de gegevensverwerking en gebruik van</w:t>
      </w:r>
      <w:r w:rsidRPr="704C5624" w:rsidR="6FE19C6A">
        <w:rPr>
          <w:b/>
          <w:bCs/>
          <w:sz w:val="24"/>
          <w:szCs w:val="24"/>
        </w:rPr>
        <w:t xml:space="preserve"> </w:t>
      </w:r>
      <w:proofErr w:type="spellStart"/>
      <w:r w:rsidRPr="704C5624" w:rsidR="6FE19C6A">
        <w:rPr>
          <w:b/>
          <w:bCs/>
          <w:sz w:val="24"/>
          <w:szCs w:val="24"/>
        </w:rPr>
        <w:t>Jamf</w:t>
      </w:r>
      <w:proofErr w:type="spellEnd"/>
      <w:r w:rsidRPr="704C5624" w:rsidR="6FE19C6A">
        <w:rPr>
          <w:b/>
          <w:bCs/>
          <w:sz w:val="24"/>
          <w:szCs w:val="24"/>
        </w:rPr>
        <w:t xml:space="preserve"> School</w:t>
      </w:r>
      <w:r w:rsidRPr="704C5624">
        <w:rPr>
          <w:b/>
          <w:bCs/>
          <w:sz w:val="24"/>
          <w:szCs w:val="24"/>
        </w:rPr>
        <w:t xml:space="preserve"> op deze rechten</w:t>
      </w:r>
    </w:p>
    <w:p w:rsidRPr="0007032F" w:rsidR="00975CC5" w:rsidP="122EDBDE" w:rsidRDefault="7A5BACDA" w14:paraId="44D4F412" w14:textId="48F538EE">
      <w:pPr>
        <w:rPr>
          <w:rFonts w:ascii="Calibri" w:hAnsi="Calibri" w:eastAsia="Calibri" w:cs="Calibri"/>
          <w:color w:val="000000" w:themeColor="text1"/>
          <w:sz w:val="24"/>
          <w:szCs w:val="24"/>
        </w:rPr>
      </w:pPr>
      <w:r w:rsidRPr="122EDBDE">
        <w:rPr>
          <w:rFonts w:ascii="Calibri" w:hAnsi="Calibri" w:eastAsia="Calibri" w:cs="Calibri"/>
          <w:color w:val="000000" w:themeColor="text1"/>
          <w:sz w:val="24"/>
          <w:szCs w:val="24"/>
        </w:rPr>
        <w:t xml:space="preserve">De toepassing van </w:t>
      </w:r>
      <w:proofErr w:type="spellStart"/>
      <w:r w:rsidRPr="122EDBDE" w:rsidR="790244AA">
        <w:rPr>
          <w:rFonts w:ascii="Calibri" w:hAnsi="Calibri" w:eastAsia="Calibri" w:cs="Calibri"/>
          <w:color w:val="000000" w:themeColor="text1"/>
          <w:sz w:val="24"/>
          <w:szCs w:val="24"/>
        </w:rPr>
        <w:t>Jamf</w:t>
      </w:r>
      <w:proofErr w:type="spellEnd"/>
      <w:r w:rsidRPr="122EDBDE" w:rsidR="790244AA">
        <w:rPr>
          <w:rFonts w:ascii="Calibri" w:hAnsi="Calibri" w:eastAsia="Calibri" w:cs="Calibri"/>
          <w:color w:val="000000" w:themeColor="text1"/>
          <w:sz w:val="24"/>
          <w:szCs w:val="24"/>
        </w:rPr>
        <w:t xml:space="preserve"> School </w:t>
      </w:r>
      <w:r w:rsidRPr="122EDBDE">
        <w:rPr>
          <w:rFonts w:ascii="Calibri" w:hAnsi="Calibri" w:eastAsia="Calibri" w:cs="Calibri"/>
          <w:color w:val="000000" w:themeColor="text1"/>
          <w:sz w:val="24"/>
          <w:szCs w:val="24"/>
        </w:rPr>
        <w:t>lijkt geen (negatieve) gevolgen te hebben voor de ondersteuning en van de behoeften van het kind op het gebied van veiligheid, gezondheid, welzijn, familierelaties, fysieke, psychologische en emotionele ontwikkeling, identiteit, vrijwaring van economische commerciële en/of fysieke uitbuiting, vrijheid van meningsuiting, privacy en de mogelijkheid om een eigen mening te vormen en deze te laten horen, het belang van toegang tot informatie, omgang met anderen en spel (buiten spelen) om de ontwikkeling van het kind te ondersteunen.  </w:t>
      </w:r>
    </w:p>
    <w:p w:rsidRPr="0007032F" w:rsidR="00975CC5" w:rsidP="704C5624" w:rsidRDefault="6F33E33B" w14:paraId="2DE2B34C" w14:textId="676F68BE">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Het gebruik van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waarbij het mogelijk is voor de applicatiebeheerder om de locatie van een apparaat te zien, </w:t>
      </w:r>
      <w:r w:rsidRPr="704C5624" w:rsidR="5EC0198F">
        <w:rPr>
          <w:rFonts w:ascii="Calibri" w:hAnsi="Calibri" w:eastAsia="Calibri" w:cs="Calibri"/>
          <w:color w:val="000000" w:themeColor="text1"/>
          <w:sz w:val="24"/>
          <w:szCs w:val="24"/>
        </w:rPr>
        <w:t>kan een risico met zich meebrengen</w:t>
      </w:r>
      <w:r w:rsidRPr="704C5624">
        <w:rPr>
          <w:rFonts w:ascii="Calibri" w:hAnsi="Calibri" w:eastAsia="Calibri" w:cs="Calibri"/>
          <w:color w:val="000000" w:themeColor="text1"/>
          <w:sz w:val="24"/>
          <w:szCs w:val="24"/>
        </w:rPr>
        <w:t xml:space="preserve"> met betrekking tot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 xml:space="preserve">-tracking, zoals beschreven in de </w:t>
      </w:r>
      <w:proofErr w:type="spellStart"/>
      <w:r w:rsidRPr="704C5624">
        <w:rPr>
          <w:rFonts w:ascii="Calibri" w:hAnsi="Calibri" w:eastAsia="Calibri" w:cs="Calibri"/>
          <w:color w:val="000000" w:themeColor="text1"/>
          <w:sz w:val="24"/>
          <w:szCs w:val="24"/>
        </w:rPr>
        <w:t>Children's</w:t>
      </w:r>
      <w:proofErr w:type="spellEnd"/>
      <w:r w:rsidRPr="704C5624">
        <w:rPr>
          <w:rFonts w:ascii="Calibri" w:hAnsi="Calibri" w:eastAsia="Calibri" w:cs="Calibri"/>
          <w:color w:val="000000" w:themeColor="text1"/>
          <w:sz w:val="24"/>
          <w:szCs w:val="24"/>
        </w:rPr>
        <w:t xml:space="preserve"> Code </w:t>
      </w:r>
      <w:proofErr w:type="spellStart"/>
      <w:r w:rsidRPr="704C5624">
        <w:rPr>
          <w:rFonts w:ascii="Calibri" w:hAnsi="Calibri" w:eastAsia="Calibri" w:cs="Calibri"/>
          <w:color w:val="000000" w:themeColor="text1"/>
          <w:sz w:val="24"/>
          <w:szCs w:val="24"/>
        </w:rPr>
        <w:t>Geolocation</w:t>
      </w:r>
      <w:proofErr w:type="spellEnd"/>
      <w:r w:rsidRPr="704C5624">
        <w:rPr>
          <w:rFonts w:ascii="Calibri" w:hAnsi="Calibri" w:eastAsia="Calibri" w:cs="Calibri"/>
          <w:color w:val="000000" w:themeColor="text1"/>
          <w:sz w:val="24"/>
          <w:szCs w:val="24"/>
        </w:rPr>
        <w:t>-standaard</w:t>
      </w:r>
      <w:r w:rsidRPr="704C5624" w:rsidR="00975CC5">
        <w:rPr>
          <w:rStyle w:val="Voetnootmarkering"/>
          <w:rFonts w:ascii="Calibri" w:hAnsi="Calibri" w:eastAsia="Calibri" w:cs="Calibri"/>
          <w:color w:val="000000" w:themeColor="text1"/>
          <w:sz w:val="24"/>
          <w:szCs w:val="24"/>
        </w:rPr>
        <w:footnoteReference w:id="32"/>
      </w:r>
      <w:r w:rsidRPr="704C5624">
        <w:rPr>
          <w:rFonts w:ascii="Calibri" w:hAnsi="Calibri" w:eastAsia="Calibri" w:cs="Calibri"/>
          <w:color w:val="000000" w:themeColor="text1"/>
          <w:sz w:val="24"/>
          <w:szCs w:val="24"/>
        </w:rPr>
        <w:t xml:space="preserve">.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 xml:space="preserve">-tracking houdt in hoe online diensten de </w:t>
      </w:r>
      <w:proofErr w:type="spellStart"/>
      <w:r w:rsidRPr="704C5624">
        <w:rPr>
          <w:rFonts w:ascii="Calibri" w:hAnsi="Calibri" w:eastAsia="Calibri" w:cs="Calibri"/>
          <w:color w:val="000000" w:themeColor="text1"/>
          <w:sz w:val="24"/>
          <w:szCs w:val="24"/>
        </w:rPr>
        <w:t>geolocatiegegevens</w:t>
      </w:r>
      <w:proofErr w:type="spellEnd"/>
      <w:r w:rsidRPr="704C5624">
        <w:rPr>
          <w:rFonts w:ascii="Calibri" w:hAnsi="Calibri" w:eastAsia="Calibri" w:cs="Calibri"/>
          <w:color w:val="000000" w:themeColor="text1"/>
          <w:sz w:val="24"/>
          <w:szCs w:val="24"/>
        </w:rPr>
        <w:t xml:space="preserve"> van kinderen monitoren en gebruiken, meestal afkomstig van het apparaat van de gebruiker en aangeeft waar dat apparaat zich geografisch bevindt. Dit omvat</w:t>
      </w:r>
      <w:r w:rsidRPr="704C5624" w:rsidR="107E0421">
        <w:rPr>
          <w:rFonts w:ascii="Calibri" w:hAnsi="Calibri" w:eastAsia="Calibri" w:cs="Calibri"/>
          <w:color w:val="000000" w:themeColor="text1"/>
          <w:sz w:val="24"/>
          <w:szCs w:val="24"/>
        </w:rPr>
        <w:t xml:space="preserve"> in het geval van </w:t>
      </w:r>
      <w:proofErr w:type="spellStart"/>
      <w:r w:rsidRPr="704C5624" w:rsidR="107E0421">
        <w:rPr>
          <w:rFonts w:ascii="Calibri" w:hAnsi="Calibri" w:eastAsia="Calibri" w:cs="Calibri"/>
          <w:color w:val="000000" w:themeColor="text1"/>
          <w:sz w:val="24"/>
          <w:szCs w:val="24"/>
        </w:rPr>
        <w:t>Jamf</w:t>
      </w:r>
      <w:proofErr w:type="spellEnd"/>
      <w:r w:rsidRPr="704C5624" w:rsidR="107E0421">
        <w:rPr>
          <w:rFonts w:ascii="Calibri" w:hAnsi="Calibri" w:eastAsia="Calibri" w:cs="Calibri"/>
          <w:color w:val="000000" w:themeColor="text1"/>
          <w:sz w:val="24"/>
          <w:szCs w:val="24"/>
        </w:rPr>
        <w:t xml:space="preserve"> School </w:t>
      </w:r>
      <w:r w:rsidRPr="704C5624" w:rsidR="762F07B9">
        <w:rPr>
          <w:rFonts w:ascii="Calibri" w:hAnsi="Calibri" w:eastAsia="Calibri" w:cs="Calibri"/>
          <w:color w:val="000000" w:themeColor="text1"/>
          <w:sz w:val="24"/>
          <w:szCs w:val="24"/>
        </w:rPr>
        <w:t>IP</w:t>
      </w:r>
      <w:r w:rsidRPr="704C5624">
        <w:rPr>
          <w:rFonts w:ascii="Calibri" w:hAnsi="Calibri" w:eastAsia="Calibri" w:cs="Calibri"/>
          <w:color w:val="000000" w:themeColor="text1"/>
          <w:sz w:val="24"/>
          <w:szCs w:val="24"/>
        </w:rPr>
        <w:t>-</w:t>
      </w:r>
      <w:r w:rsidRPr="704C5624" w:rsidR="1E831EBB">
        <w:rPr>
          <w:rFonts w:ascii="Calibri" w:hAnsi="Calibri" w:eastAsia="Calibri" w:cs="Calibri"/>
          <w:color w:val="000000" w:themeColor="text1"/>
          <w:sz w:val="24"/>
          <w:szCs w:val="24"/>
        </w:rPr>
        <w:t>adres</w:t>
      </w:r>
      <w:r w:rsidRPr="704C5624">
        <w:rPr>
          <w:rFonts w:ascii="Calibri" w:hAnsi="Calibri" w:eastAsia="Calibri" w:cs="Calibri"/>
          <w:color w:val="000000" w:themeColor="text1"/>
          <w:sz w:val="24"/>
          <w:szCs w:val="24"/>
        </w:rPr>
        <w:t>gegevens</w:t>
      </w:r>
      <w:r w:rsidRPr="704C5624" w:rsidR="53C3A4B8">
        <w:rPr>
          <w:rFonts w:ascii="Calibri" w:hAnsi="Calibri" w:eastAsia="Calibri" w:cs="Calibri"/>
          <w:color w:val="000000" w:themeColor="text1"/>
          <w:sz w:val="24"/>
          <w:szCs w:val="24"/>
        </w:rPr>
        <w:t>.</w:t>
      </w:r>
      <w:r w:rsidRPr="704C5624" w:rsidR="15A128D7">
        <w:rPr>
          <w:rFonts w:ascii="Calibri" w:hAnsi="Calibri" w:eastAsia="Calibri" w:cs="Calibri"/>
          <w:color w:val="000000" w:themeColor="text1"/>
          <w:sz w:val="24"/>
          <w:szCs w:val="24"/>
        </w:rPr>
        <w:t xml:space="preserve"> Een belangrijk aspect van deze technische trackingmogelijkheid is wie hiervoor ten behoeve van welke doeleinden gebruik kan maken.</w:t>
      </w:r>
      <w:r w:rsidRPr="704C5624" w:rsidR="53C3A4B8">
        <w:rPr>
          <w:rFonts w:ascii="Calibri" w:hAnsi="Calibri" w:eastAsia="Calibri" w:cs="Calibri"/>
          <w:color w:val="000000" w:themeColor="text1"/>
          <w:sz w:val="24"/>
          <w:szCs w:val="24"/>
        </w:rPr>
        <w:t xml:space="preserve"> </w:t>
      </w:r>
      <w:r w:rsidRPr="704C5624">
        <w:rPr>
          <w:rFonts w:ascii="Calibri" w:hAnsi="Calibri" w:eastAsia="Calibri" w:cs="Calibri"/>
          <w:color w:val="000000" w:themeColor="text1"/>
          <w:sz w:val="24"/>
          <w:szCs w:val="24"/>
        </w:rPr>
        <w:t xml:space="preserve">Ten eerste kan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-tracking de rechten van kinderen beïnvloeden met betrekking tot artikel 6 van het VN-Verdrag inzake de Rechten van het Kind, dat het recht op leven, overleven en ontwikkeling beschermt</w:t>
      </w:r>
      <w:r w:rsidRPr="704C5624" w:rsidR="00975CC5">
        <w:rPr>
          <w:rStyle w:val="Voetnootmarkering"/>
          <w:rFonts w:ascii="Calibri" w:hAnsi="Calibri" w:eastAsia="Calibri" w:cs="Calibri"/>
          <w:color w:val="000000" w:themeColor="text1"/>
          <w:sz w:val="24"/>
          <w:szCs w:val="24"/>
        </w:rPr>
        <w:footnoteReference w:id="33"/>
      </w:r>
      <w:r w:rsidRPr="704C5624">
        <w:rPr>
          <w:rFonts w:ascii="Calibri" w:hAnsi="Calibri" w:eastAsia="Calibri" w:cs="Calibri"/>
          <w:color w:val="000000" w:themeColor="text1"/>
          <w:sz w:val="24"/>
          <w:szCs w:val="24"/>
        </w:rPr>
        <w:t xml:space="preserve">. Het delen van deze gegevens met andere gebruikers, vooral als dit standaard ingeschakeld is, niet duidelijk is voor het kind wanneer het wordt gebruikt, of niet automatisch weer wordt uitgeschakeld na gebruik, kan kinderen blootstellen aan risico's van fysieke of emotionele schade, zoals </w:t>
      </w:r>
      <w:proofErr w:type="spellStart"/>
      <w:r w:rsidRPr="704C5624">
        <w:rPr>
          <w:rFonts w:ascii="Calibri" w:hAnsi="Calibri" w:eastAsia="Calibri" w:cs="Calibri"/>
          <w:color w:val="000000" w:themeColor="text1"/>
          <w:sz w:val="24"/>
          <w:szCs w:val="24"/>
        </w:rPr>
        <w:t>stalking</w:t>
      </w:r>
      <w:proofErr w:type="spellEnd"/>
      <w:r w:rsidRPr="704C5624">
        <w:rPr>
          <w:rFonts w:ascii="Calibri" w:hAnsi="Calibri" w:eastAsia="Calibri" w:cs="Calibri"/>
          <w:color w:val="000000" w:themeColor="text1"/>
          <w:sz w:val="24"/>
          <w:szCs w:val="24"/>
        </w:rPr>
        <w:t xml:space="preserve">, pesten of intimidatie. Aan de andere kant kan </w:t>
      </w:r>
      <w:proofErr w:type="spellStart"/>
      <w:r w:rsidRPr="704C5624">
        <w:rPr>
          <w:rFonts w:ascii="Calibri" w:hAnsi="Calibri" w:eastAsia="Calibri" w:cs="Calibri"/>
          <w:color w:val="000000" w:themeColor="text1"/>
          <w:sz w:val="24"/>
          <w:szCs w:val="24"/>
        </w:rPr>
        <w:t>geolocatie</w:t>
      </w:r>
      <w:proofErr w:type="spellEnd"/>
      <w:r w:rsidRPr="704C5624">
        <w:rPr>
          <w:rFonts w:ascii="Calibri" w:hAnsi="Calibri" w:eastAsia="Calibri" w:cs="Calibri"/>
          <w:color w:val="000000" w:themeColor="text1"/>
          <w:sz w:val="24"/>
          <w:szCs w:val="24"/>
        </w:rPr>
        <w:t>-tracking dit recht ondersteunen wanneer het wordt gebruikt voor bescherming en ouderlijk toezicht.</w:t>
      </w:r>
    </w:p>
    <w:p w:rsidRPr="0007032F" w:rsidR="00975CC5" w:rsidP="122EDBDE" w:rsidRDefault="6F33E33B" w14:paraId="5E6BAD75" w14:textId="16676B48">
      <w:r w:rsidRPr="122EDBDE">
        <w:rPr>
          <w:rFonts w:ascii="Calibri" w:hAnsi="Calibri" w:eastAsia="Calibri" w:cs="Calibri"/>
          <w:color w:val="000000" w:themeColor="text1"/>
          <w:sz w:val="24"/>
          <w:szCs w:val="24"/>
        </w:rPr>
        <w:t xml:space="preserve">Ten tweede kan </w:t>
      </w:r>
      <w:proofErr w:type="spellStart"/>
      <w:r w:rsidRPr="122EDBDE">
        <w:rPr>
          <w:rFonts w:ascii="Calibri" w:hAnsi="Calibri" w:eastAsia="Calibri" w:cs="Calibri"/>
          <w:color w:val="000000" w:themeColor="text1"/>
          <w:sz w:val="24"/>
          <w:szCs w:val="24"/>
        </w:rPr>
        <w:t>geolocatie</w:t>
      </w:r>
      <w:proofErr w:type="spellEnd"/>
      <w:r w:rsidRPr="122EDBDE">
        <w:rPr>
          <w:rFonts w:ascii="Calibri" w:hAnsi="Calibri" w:eastAsia="Calibri" w:cs="Calibri"/>
          <w:color w:val="000000" w:themeColor="text1"/>
          <w:sz w:val="24"/>
          <w:szCs w:val="24"/>
        </w:rPr>
        <w:t>-tracking de vrijheid van vereniging van kinderen beïnvloeden, zoals beschreven in artikel 15 van het VN-Verdrag inzake de Rechten van het Kind. Het gebruik van ouderlijke controle voor het volgen van de bewegingen van kinderen zonder voldoende transparantie voor het kind kan dit recht schenden.</w:t>
      </w:r>
    </w:p>
    <w:p w:rsidRPr="0007032F" w:rsidR="00975CC5" w:rsidP="122EDBDE" w:rsidRDefault="6F33E33B" w14:paraId="1011D32B" w14:textId="2A89412D">
      <w:r w:rsidRPr="122EDBDE">
        <w:rPr>
          <w:rFonts w:ascii="Calibri" w:hAnsi="Calibri" w:eastAsia="Calibri" w:cs="Calibri"/>
          <w:color w:val="000000" w:themeColor="text1"/>
          <w:sz w:val="24"/>
          <w:szCs w:val="24"/>
        </w:rPr>
        <w:t xml:space="preserve">Ten derde kan </w:t>
      </w:r>
      <w:proofErr w:type="spellStart"/>
      <w:r w:rsidRPr="122EDBDE">
        <w:rPr>
          <w:rFonts w:ascii="Calibri" w:hAnsi="Calibri" w:eastAsia="Calibri" w:cs="Calibri"/>
          <w:color w:val="000000" w:themeColor="text1"/>
          <w:sz w:val="24"/>
          <w:szCs w:val="24"/>
        </w:rPr>
        <w:t>geolocatie</w:t>
      </w:r>
      <w:proofErr w:type="spellEnd"/>
      <w:r w:rsidRPr="122EDBDE">
        <w:rPr>
          <w:rFonts w:ascii="Calibri" w:hAnsi="Calibri" w:eastAsia="Calibri" w:cs="Calibri"/>
          <w:color w:val="000000" w:themeColor="text1"/>
          <w:sz w:val="24"/>
          <w:szCs w:val="24"/>
        </w:rPr>
        <w:t xml:space="preserve">-tracking het recht van kinderen op bescherming tegen geweld, misbruik en verwaarlozing beïnvloeden, zoals beschreven in artikel 19 van het VN-Verdrag inzake de Rechten van het Kind. Opnieuw kan het delen van deze gegevens met andere gebruikers, vooral als dit standaard ingeschakeld is, niet duidelijk is voor het kind wanneer het wordt gebruikt, of niet automatisch weer wordt uitgeschakeld na gebruik, kinderen blootstellen aan risico's van geweld of misbruik, zoals </w:t>
      </w:r>
      <w:proofErr w:type="spellStart"/>
      <w:r w:rsidRPr="122EDBDE">
        <w:rPr>
          <w:rFonts w:ascii="Calibri" w:hAnsi="Calibri" w:eastAsia="Calibri" w:cs="Calibri"/>
          <w:color w:val="000000" w:themeColor="text1"/>
          <w:sz w:val="24"/>
          <w:szCs w:val="24"/>
        </w:rPr>
        <w:t>stalking</w:t>
      </w:r>
      <w:proofErr w:type="spellEnd"/>
      <w:r w:rsidRPr="122EDBDE">
        <w:rPr>
          <w:rFonts w:ascii="Calibri" w:hAnsi="Calibri" w:eastAsia="Calibri" w:cs="Calibri"/>
          <w:color w:val="000000" w:themeColor="text1"/>
          <w:sz w:val="24"/>
          <w:szCs w:val="24"/>
        </w:rPr>
        <w:t xml:space="preserve">, pesten of intimidatie. Maar </w:t>
      </w:r>
      <w:proofErr w:type="spellStart"/>
      <w:r w:rsidRPr="122EDBDE">
        <w:rPr>
          <w:rFonts w:ascii="Calibri" w:hAnsi="Calibri" w:eastAsia="Calibri" w:cs="Calibri"/>
          <w:color w:val="000000" w:themeColor="text1"/>
          <w:sz w:val="24"/>
          <w:szCs w:val="24"/>
        </w:rPr>
        <w:t>geolocatie</w:t>
      </w:r>
      <w:proofErr w:type="spellEnd"/>
      <w:r w:rsidRPr="122EDBDE">
        <w:rPr>
          <w:rFonts w:ascii="Calibri" w:hAnsi="Calibri" w:eastAsia="Calibri" w:cs="Calibri"/>
          <w:color w:val="000000" w:themeColor="text1"/>
          <w:sz w:val="24"/>
          <w:szCs w:val="24"/>
        </w:rPr>
        <w:t>-tracking kan dit recht ook ondersteunen wanneer het wordt gebruikt voor bescherming en ouderlijk toezicht.</w:t>
      </w:r>
    </w:p>
    <w:p w:rsidRPr="0007032F" w:rsidR="00975CC5" w:rsidP="122EDBDE" w:rsidRDefault="6F33E33B" w14:paraId="641C582B" w14:textId="4BB7CBCA">
      <w:r w:rsidRPr="704C5624">
        <w:rPr>
          <w:rFonts w:ascii="Calibri" w:hAnsi="Calibri" w:eastAsia="Calibri" w:cs="Calibri"/>
          <w:color w:val="000000" w:themeColor="text1"/>
          <w:sz w:val="24"/>
          <w:szCs w:val="24"/>
        </w:rPr>
        <w:t xml:space="preserve">Om deze risico's te minimaliseren, moeten online diensten zoals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zich houden aan de verwachtingen en normen zoals uiteengezet in de </w:t>
      </w:r>
      <w:proofErr w:type="spellStart"/>
      <w:r w:rsidRPr="704C5624">
        <w:rPr>
          <w:rFonts w:ascii="Calibri" w:hAnsi="Calibri" w:eastAsia="Calibri" w:cs="Calibri"/>
          <w:color w:val="000000" w:themeColor="text1"/>
          <w:sz w:val="24"/>
          <w:szCs w:val="24"/>
        </w:rPr>
        <w:t>Children's</w:t>
      </w:r>
      <w:proofErr w:type="spellEnd"/>
      <w:r w:rsidRPr="704C5624">
        <w:rPr>
          <w:rFonts w:ascii="Calibri" w:hAnsi="Calibri" w:eastAsia="Calibri" w:cs="Calibri"/>
          <w:color w:val="000000" w:themeColor="text1"/>
          <w:sz w:val="24"/>
          <w:szCs w:val="24"/>
        </w:rPr>
        <w:t xml:space="preserve"> Code </w:t>
      </w:r>
      <w:proofErr w:type="spellStart"/>
      <w:r w:rsidRPr="704C5624">
        <w:rPr>
          <w:rFonts w:ascii="Calibri" w:hAnsi="Calibri" w:eastAsia="Calibri" w:cs="Calibri"/>
          <w:color w:val="000000" w:themeColor="text1"/>
          <w:sz w:val="24"/>
          <w:szCs w:val="24"/>
        </w:rPr>
        <w:t>Geolocation</w:t>
      </w:r>
      <w:proofErr w:type="spellEnd"/>
      <w:r w:rsidRPr="704C5624">
        <w:rPr>
          <w:rFonts w:ascii="Calibri" w:hAnsi="Calibri" w:eastAsia="Calibri" w:cs="Calibri"/>
          <w:color w:val="000000" w:themeColor="text1"/>
          <w:sz w:val="24"/>
          <w:szCs w:val="24"/>
        </w:rPr>
        <w:t xml:space="preserve">-standaard. Dit omvat het bieden van duidelijke opties en transparantie aan gebruikers, met name kinderen, over het gebruik van </w:t>
      </w:r>
      <w:proofErr w:type="spellStart"/>
      <w:r w:rsidRPr="704C5624">
        <w:rPr>
          <w:rFonts w:ascii="Calibri" w:hAnsi="Calibri" w:eastAsia="Calibri" w:cs="Calibri"/>
          <w:color w:val="000000" w:themeColor="text1"/>
          <w:sz w:val="24"/>
          <w:szCs w:val="24"/>
        </w:rPr>
        <w:t>geolocatiegegevens</w:t>
      </w:r>
      <w:proofErr w:type="spellEnd"/>
      <w:r w:rsidRPr="704C5624">
        <w:rPr>
          <w:rFonts w:ascii="Calibri" w:hAnsi="Calibri" w:eastAsia="Calibri" w:cs="Calibri"/>
          <w:color w:val="000000" w:themeColor="text1"/>
          <w:sz w:val="24"/>
          <w:szCs w:val="24"/>
        </w:rPr>
        <w:t xml:space="preserve"> en het implementeren van veiligheidsmaatregelen om de privacy en veiligheid van kinderen te waarborgen.</w:t>
      </w:r>
    </w:p>
    <w:p w:rsidRPr="0007032F" w:rsidR="00975CC5" w:rsidP="54B1ED72" w:rsidRDefault="599CE185" w14:paraId="00DDA17A" w14:textId="731D893B">
      <w:pPr>
        <w:rPr>
          <w:b/>
          <w:bCs/>
          <w:sz w:val="24"/>
          <w:szCs w:val="24"/>
        </w:rPr>
      </w:pPr>
      <w:r w:rsidRPr="704C5624">
        <w:rPr>
          <w:b/>
          <w:bCs/>
          <w:sz w:val="24"/>
          <w:szCs w:val="24"/>
        </w:rPr>
        <w:t xml:space="preserve">3. Beoordeel of dit effect wenselijk is </w:t>
      </w:r>
    </w:p>
    <w:p w:rsidRPr="0007032F" w:rsidR="00975CC5" w:rsidP="704C5624" w:rsidRDefault="665757A6" w14:paraId="03ED2866" w14:textId="4D260166">
      <w:pPr>
        <w:rPr>
          <w:sz w:val="24"/>
          <w:szCs w:val="24"/>
        </w:rPr>
      </w:pPr>
      <w:r w:rsidRPr="704C5624">
        <w:rPr>
          <w:sz w:val="24"/>
          <w:szCs w:val="24"/>
        </w:rPr>
        <w:t xml:space="preserve">Hoewel het gebruik van </w:t>
      </w:r>
      <w:proofErr w:type="spellStart"/>
      <w:r w:rsidRPr="704C5624">
        <w:rPr>
          <w:sz w:val="24"/>
          <w:szCs w:val="24"/>
        </w:rPr>
        <w:t>Jamf</w:t>
      </w:r>
      <w:proofErr w:type="spellEnd"/>
      <w:r w:rsidRPr="704C5624">
        <w:rPr>
          <w:sz w:val="24"/>
          <w:szCs w:val="24"/>
        </w:rPr>
        <w:t xml:space="preserve"> School over het algemeen geen negatieve gevolgen lijkt te hebben voor de ondersteuning en behoeften van het kind, moeten we ons bewust zijn van het risico van </w:t>
      </w:r>
      <w:proofErr w:type="spellStart"/>
      <w:r w:rsidRPr="704C5624">
        <w:rPr>
          <w:sz w:val="24"/>
          <w:szCs w:val="24"/>
        </w:rPr>
        <w:t>geolocatie</w:t>
      </w:r>
      <w:proofErr w:type="spellEnd"/>
      <w:r w:rsidRPr="704C5624">
        <w:rPr>
          <w:sz w:val="24"/>
          <w:szCs w:val="24"/>
        </w:rPr>
        <w:t>-tracking. Dit kan het recht van kinderen op privacy, bescherming tegen geweld en misbruik, en vrijheid van vereniging beïnvloeden. Om deze risico's te minimaliseren</w:t>
      </w:r>
      <w:r w:rsidRPr="704C5624" w:rsidR="17EAB044">
        <w:rPr>
          <w:sz w:val="24"/>
          <w:szCs w:val="24"/>
        </w:rPr>
        <w:t xml:space="preserve"> moet gekeken worden naar de toegangsmogelijkheden tot deze data en het eventuele gebruik daarvan. In de praktijk blijkt dit mee te vallen gezien </w:t>
      </w:r>
      <w:r w:rsidRPr="704C5624" w:rsidR="014CE9AA">
        <w:rPr>
          <w:sz w:val="24"/>
          <w:szCs w:val="24"/>
        </w:rPr>
        <w:t>toegang hiertoe beperkt is tot de</w:t>
      </w:r>
      <w:r w:rsidRPr="704C5624" w:rsidR="17EAB044">
        <w:rPr>
          <w:sz w:val="24"/>
          <w:szCs w:val="24"/>
        </w:rPr>
        <w:t xml:space="preserve"> enkel de door de school aangewezen rollen</w:t>
      </w:r>
      <w:r w:rsidRPr="704C5624" w:rsidR="733983D4">
        <w:rPr>
          <w:sz w:val="24"/>
          <w:szCs w:val="24"/>
        </w:rPr>
        <w:t>.</w:t>
      </w:r>
      <w:r w:rsidR="599CE185">
        <w:br/>
      </w:r>
      <w:r w:rsidRPr="704C5624" w:rsidR="1B16DEE9">
        <w:rPr>
          <w:sz w:val="24"/>
          <w:szCs w:val="24"/>
        </w:rPr>
        <w:t xml:space="preserve">Wanneer de hypothetische </w:t>
      </w:r>
      <w:r w:rsidRPr="704C5624" w:rsidR="077F643B">
        <w:rPr>
          <w:sz w:val="24"/>
          <w:szCs w:val="24"/>
        </w:rPr>
        <w:t xml:space="preserve">situaties van ongewenste en onbevoegde toegang tot de </w:t>
      </w:r>
      <w:proofErr w:type="spellStart"/>
      <w:r w:rsidRPr="704C5624" w:rsidR="077F643B">
        <w:rPr>
          <w:sz w:val="24"/>
          <w:szCs w:val="24"/>
        </w:rPr>
        <w:t>geolocatie</w:t>
      </w:r>
      <w:proofErr w:type="spellEnd"/>
      <w:r w:rsidRPr="704C5624" w:rsidR="077F643B">
        <w:rPr>
          <w:sz w:val="24"/>
          <w:szCs w:val="24"/>
        </w:rPr>
        <w:t xml:space="preserve"> van de eindgebruikers </w:t>
      </w:r>
      <w:r w:rsidRPr="704C5624" w:rsidR="1B16DEE9">
        <w:rPr>
          <w:sz w:val="24"/>
          <w:szCs w:val="24"/>
        </w:rPr>
        <w:t>worden afgezet tegen de kans, waarschijnlijkheid, impact en ernst van mogeli</w:t>
      </w:r>
      <w:r w:rsidRPr="704C5624" w:rsidR="306E6C76">
        <w:rPr>
          <w:sz w:val="24"/>
          <w:szCs w:val="24"/>
        </w:rPr>
        <w:t xml:space="preserve">jke gevolgen van de rechten van het kind dan is de kans </w:t>
      </w:r>
      <w:r w:rsidRPr="704C5624" w:rsidR="2AEA579D">
        <w:rPr>
          <w:sz w:val="24"/>
          <w:szCs w:val="24"/>
        </w:rPr>
        <w:t xml:space="preserve">eenvoudig </w:t>
      </w:r>
      <w:r w:rsidRPr="704C5624" w:rsidR="306E6C76">
        <w:rPr>
          <w:sz w:val="24"/>
          <w:szCs w:val="24"/>
        </w:rPr>
        <w:t>laag</w:t>
      </w:r>
      <w:r w:rsidRPr="704C5624" w:rsidR="7503940A">
        <w:rPr>
          <w:sz w:val="24"/>
          <w:szCs w:val="24"/>
        </w:rPr>
        <w:t xml:space="preserve"> te noemen</w:t>
      </w:r>
      <w:r w:rsidRPr="704C5624" w:rsidR="306E6C76">
        <w:rPr>
          <w:sz w:val="24"/>
          <w:szCs w:val="24"/>
        </w:rPr>
        <w:t>.</w:t>
      </w:r>
    </w:p>
    <w:p w:rsidRPr="0007032F" w:rsidR="00975CC5" w:rsidP="704C5624" w:rsidRDefault="599CE185" w14:paraId="0AFE1C2B" w14:textId="1718C082">
      <w:pPr>
        <w:rPr>
          <w:b/>
          <w:bCs/>
          <w:sz w:val="24"/>
          <w:szCs w:val="24"/>
        </w:rPr>
      </w:pPr>
      <w:r w:rsidRPr="704C5624">
        <w:rPr>
          <w:b/>
          <w:bCs/>
          <w:sz w:val="24"/>
          <w:szCs w:val="24"/>
        </w:rPr>
        <w:t xml:space="preserve">4. Bepaal of aanvullende maatregelen noodzakelijk zijn om effecten te beperken  </w:t>
      </w:r>
    </w:p>
    <w:p w:rsidR="6E97C502" w:rsidP="704C5624" w:rsidRDefault="6E97C502" w14:paraId="3059EA6C" w14:textId="64216334">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Er is geen noodzaak om aanvullende maatregelen te nemen om de rechten van het kind te beschermen. De effecten die de gegevensverwerkingen binnen </w:t>
      </w:r>
      <w:proofErr w:type="spellStart"/>
      <w:r w:rsidRPr="704C5624" w:rsidR="5A0BDA69">
        <w:rPr>
          <w:rFonts w:ascii="Calibri" w:hAnsi="Calibri" w:eastAsia="Calibri" w:cs="Calibri"/>
          <w:color w:val="000000" w:themeColor="text1"/>
          <w:sz w:val="24"/>
          <w:szCs w:val="24"/>
        </w:rPr>
        <w:t>Jamf</w:t>
      </w:r>
      <w:proofErr w:type="spellEnd"/>
      <w:r w:rsidRPr="704C5624" w:rsidR="5A0BDA69">
        <w:rPr>
          <w:rFonts w:ascii="Calibri" w:hAnsi="Calibri" w:eastAsia="Calibri" w:cs="Calibri"/>
          <w:color w:val="000000" w:themeColor="text1"/>
          <w:sz w:val="24"/>
          <w:szCs w:val="24"/>
        </w:rPr>
        <w:t xml:space="preserve"> School </w:t>
      </w:r>
      <w:r w:rsidRPr="704C5624">
        <w:rPr>
          <w:rFonts w:ascii="Calibri" w:hAnsi="Calibri" w:eastAsia="Calibri" w:cs="Calibri"/>
          <w:color w:val="000000" w:themeColor="text1"/>
          <w:sz w:val="24"/>
          <w:szCs w:val="24"/>
        </w:rPr>
        <w:t>hebben op de kinderrechten zijn over een brede linie tegen het licht gehouden en lijken hier niet een niet te rechtvaardigen inbreuk op te maken.</w:t>
      </w:r>
      <w:r w:rsidRPr="704C5624" w:rsidR="2E1D1FDF">
        <w:rPr>
          <w:rFonts w:ascii="Calibri" w:hAnsi="Calibri" w:eastAsia="Calibri" w:cs="Calibri"/>
          <w:color w:val="000000" w:themeColor="text1"/>
          <w:sz w:val="24"/>
          <w:szCs w:val="24"/>
        </w:rPr>
        <w:t xml:space="preserve"> </w:t>
      </w:r>
      <w:r w:rsidRPr="704C5624" w:rsidR="0F522906">
        <w:rPr>
          <w:rFonts w:ascii="Calibri" w:hAnsi="Calibri" w:eastAsia="Calibri" w:cs="Calibri"/>
          <w:color w:val="000000" w:themeColor="text1"/>
          <w:sz w:val="24"/>
          <w:szCs w:val="24"/>
        </w:rPr>
        <w:t xml:space="preserve"> Met betrekking tot het enige potentiële risico, namelijk toegang tot de locatie van het Apple apparaat, vermeldt </w:t>
      </w:r>
      <w:proofErr w:type="spellStart"/>
      <w:r w:rsidRPr="704C5624" w:rsidR="0F522906">
        <w:rPr>
          <w:rFonts w:ascii="Calibri" w:hAnsi="Calibri" w:eastAsia="Calibri" w:cs="Calibri"/>
          <w:color w:val="000000" w:themeColor="text1"/>
          <w:sz w:val="24"/>
          <w:szCs w:val="24"/>
        </w:rPr>
        <w:t>Jamf</w:t>
      </w:r>
      <w:proofErr w:type="spellEnd"/>
      <w:r w:rsidRPr="704C5624" w:rsidR="0F522906">
        <w:rPr>
          <w:rFonts w:ascii="Calibri" w:hAnsi="Calibri" w:eastAsia="Calibri" w:cs="Calibri"/>
          <w:color w:val="000000" w:themeColor="text1"/>
          <w:sz w:val="24"/>
          <w:szCs w:val="24"/>
        </w:rPr>
        <w:t xml:space="preserve"> School dat zij hier geen toegang toe heeft. Bovendien wordt in hun </w:t>
      </w:r>
      <w:proofErr w:type="spellStart"/>
      <w:r w:rsidRPr="704C5624" w:rsidR="0F522906">
        <w:rPr>
          <w:rFonts w:ascii="Calibri" w:hAnsi="Calibri" w:eastAsia="Calibri" w:cs="Calibri"/>
          <w:color w:val="000000" w:themeColor="text1"/>
          <w:sz w:val="24"/>
          <w:szCs w:val="24"/>
        </w:rPr>
        <w:t>privacybeleid</w:t>
      </w:r>
      <w:proofErr w:type="spellEnd"/>
      <w:r w:rsidRPr="704C5624" w:rsidR="0F522906">
        <w:rPr>
          <w:rFonts w:ascii="Calibri" w:hAnsi="Calibri" w:eastAsia="Calibri" w:cs="Calibri"/>
          <w:color w:val="000000" w:themeColor="text1"/>
          <w:sz w:val="24"/>
          <w:szCs w:val="24"/>
        </w:rPr>
        <w:t xml:space="preserve"> expliciet vermeld dat deze gegevens niet worden gedeeld met derden. Het is dus hoofdzakelijk aan de school zelf om beleid op te stellen ten aanzien van het verkrijgen van toegang tot deze informatie.</w:t>
      </w:r>
      <w:r w:rsidRPr="704C5624" w:rsidR="7F058F57">
        <w:rPr>
          <w:rFonts w:ascii="Calibri" w:hAnsi="Calibri" w:eastAsia="Calibri" w:cs="Calibri"/>
          <w:color w:val="000000" w:themeColor="text1"/>
          <w:sz w:val="24"/>
          <w:szCs w:val="24"/>
        </w:rPr>
        <w:t xml:space="preserve"> Een stukje uitgeschreven doelbinding zou daarbij kaders kunnen bieden in welke gevallen de locatiegegevens van de apparaten opgevraagd kunnen worden. Bijvoorbeeld wanneer </w:t>
      </w:r>
      <w:r w:rsidRPr="704C5624" w:rsidR="7579FAAC">
        <w:rPr>
          <w:rFonts w:ascii="Calibri" w:hAnsi="Calibri" w:eastAsia="Calibri" w:cs="Calibri"/>
          <w:color w:val="000000" w:themeColor="text1"/>
          <w:sz w:val="24"/>
          <w:szCs w:val="24"/>
        </w:rPr>
        <w:t>een apparaat kwijt, verloren of gestolen is.</w:t>
      </w:r>
    </w:p>
    <w:p w:rsidR="5F3B44AA" w:rsidP="704C5624" w:rsidRDefault="5F3B44AA" w14:paraId="72C610D8" w14:textId="0C823051">
      <w:pPr>
        <w:rPr>
          <w:rFonts w:ascii="Calibri" w:hAnsi="Calibri" w:eastAsia="Calibri" w:cs="Calibri"/>
          <w:color w:val="000000" w:themeColor="text1"/>
          <w:sz w:val="24"/>
          <w:szCs w:val="24"/>
        </w:rPr>
      </w:pP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ter voorkoming online pesten</w:t>
      </w:r>
      <w:r>
        <w:br/>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kan effectief bijdragen aan het voorkomen van online pesten door verschillende functionaliteiten en beveiligingsmaatregelen te bieden die een veilige digitale omgeving bevorderen. Allereerst stelt </w:t>
      </w:r>
      <w:proofErr w:type="spellStart"/>
      <w:r w:rsidRPr="704C5624">
        <w:rPr>
          <w:rFonts w:ascii="Calibri" w:hAnsi="Calibri" w:eastAsia="Calibri" w:cs="Calibri"/>
          <w:color w:val="000000" w:themeColor="text1"/>
          <w:sz w:val="24"/>
          <w:szCs w:val="24"/>
        </w:rPr>
        <w:t>Jamf</w:t>
      </w:r>
      <w:proofErr w:type="spellEnd"/>
      <w:r w:rsidRPr="704C5624">
        <w:rPr>
          <w:rFonts w:ascii="Calibri" w:hAnsi="Calibri" w:eastAsia="Calibri" w:cs="Calibri"/>
          <w:color w:val="000000" w:themeColor="text1"/>
          <w:sz w:val="24"/>
          <w:szCs w:val="24"/>
        </w:rPr>
        <w:t xml:space="preserve"> School beheerders in staat om controle uit te oefenen over de applicaties die op de apparaten van leerlingen worden geïnstalleerd, waardoor de kans op het gebruik van potentieel schadelijke of ongepaste apps kan worden verminderd. </w:t>
      </w:r>
    </w:p>
    <w:p w:rsidRPr="0007032F" w:rsidR="00975CC5" w:rsidP="704C5624" w:rsidRDefault="00975CC5" w14:paraId="0E757C11" w14:textId="34C9FB80">
      <w:pPr>
        <w:pStyle w:val="Lijstalinea"/>
        <w:rPr>
          <w:sz w:val="24"/>
          <w:szCs w:val="24"/>
        </w:rPr>
      </w:pPr>
    </w:p>
    <w:p w:rsidR="2E0C8497" w:rsidP="704C5624" w:rsidRDefault="2E0C8497" w14:paraId="0B339563" w14:textId="75E151D5">
      <w:pPr>
        <w:pStyle w:val="Kop2"/>
        <w:rPr>
          <w:rFonts w:eastAsia="Times New Roman"/>
        </w:rPr>
      </w:pPr>
      <w:bookmarkStart w:name="_Toc170117674" w:id="115"/>
      <w:r w:rsidRPr="704C5624">
        <w:rPr>
          <w:rFonts w:eastAsia="Times New Roman"/>
        </w:rPr>
        <w:t>15. Doelbinding</w:t>
      </w:r>
      <w:bookmarkEnd w:id="115"/>
    </w:p>
    <w:p w:rsidR="2E0C8497" w:rsidP="704C5624" w:rsidRDefault="2E0C8497" w14:paraId="45CEB581" w14:textId="6BBB9643">
      <w:pPr>
        <w:rPr>
          <w:rFonts w:eastAsia="Times New Roman"/>
          <w:sz w:val="24"/>
          <w:szCs w:val="24"/>
        </w:rPr>
      </w:pPr>
      <w:r w:rsidRPr="704C5624">
        <w:rPr>
          <w:rFonts w:eastAsia="Times New Roman"/>
          <w:sz w:val="24"/>
          <w:szCs w:val="24"/>
        </w:rPr>
        <w:t>Doelbinding als uitgangspunt opgenomen in de AVG houdt in dat data alleen verzamelt mag worden voor welbepaalde, uitdrukkelijk omschreven en gerechtvaardigde doeleinden en niet verder mag worden verwerkt op een manier die onverenigbaar is met die doelen</w:t>
      </w:r>
      <w:r w:rsidRPr="704C5624">
        <w:rPr>
          <w:rStyle w:val="Voetnootmarkering"/>
          <w:rFonts w:eastAsia="Times New Roman"/>
          <w:sz w:val="24"/>
          <w:szCs w:val="24"/>
        </w:rPr>
        <w:footnoteReference w:id="34"/>
      </w:r>
      <w:r w:rsidRPr="704C5624">
        <w:rPr>
          <w:rFonts w:eastAsia="Times New Roman"/>
          <w:sz w:val="24"/>
          <w:szCs w:val="24"/>
        </w:rPr>
        <w:t>.</w:t>
      </w:r>
      <w:r>
        <w:br/>
      </w:r>
      <w:r w:rsidRPr="704C5624">
        <w:rPr>
          <w:rFonts w:eastAsia="Times New Roman"/>
          <w:sz w:val="24"/>
          <w:szCs w:val="24"/>
        </w:rPr>
        <w:t xml:space="preserve">De facto betekent dit dat de schoolinstelling de doelen waarvoor persoonsgegevens worden verzameld specificeert en deze persoonsgegevens enkel voor dat specifieke doel mag gebruiken.  In het geval van </w:t>
      </w:r>
      <w:proofErr w:type="spellStart"/>
      <w:r w:rsidRPr="704C5624">
        <w:rPr>
          <w:rFonts w:eastAsia="Times New Roman"/>
          <w:sz w:val="24"/>
          <w:szCs w:val="24"/>
        </w:rPr>
        <w:t>Jamf</w:t>
      </w:r>
      <w:proofErr w:type="spellEnd"/>
      <w:r w:rsidRPr="704C5624">
        <w:rPr>
          <w:rFonts w:eastAsia="Times New Roman"/>
          <w:sz w:val="24"/>
          <w:szCs w:val="24"/>
        </w:rPr>
        <w:t xml:space="preserve"> School ligt het zwaartepunt op het beheren van de uitgegeven Apple apparaten en ervoor zorgen dat de leerlingen en leerkrachten de juiste digitale (leer) middelen kunnen gebruiken. Het kunnen volgen van apparaten is handig voor de situatie wanneer een leerling zijn/haar </w:t>
      </w:r>
      <w:proofErr w:type="spellStart"/>
      <w:r w:rsidRPr="704C5624">
        <w:rPr>
          <w:rFonts w:eastAsia="Times New Roman"/>
          <w:sz w:val="24"/>
          <w:szCs w:val="24"/>
        </w:rPr>
        <w:t>Ipad</w:t>
      </w:r>
      <w:proofErr w:type="spellEnd"/>
      <w:r w:rsidRPr="704C5624">
        <w:rPr>
          <w:rFonts w:eastAsia="Times New Roman"/>
          <w:sz w:val="24"/>
          <w:szCs w:val="24"/>
        </w:rPr>
        <w:t xml:space="preserve"> kwijt is maar het is zeer onwenselijk om buiten die situaties de vindplaats van de </w:t>
      </w:r>
      <w:proofErr w:type="spellStart"/>
      <w:r w:rsidRPr="704C5624">
        <w:rPr>
          <w:rFonts w:eastAsia="Times New Roman"/>
          <w:sz w:val="24"/>
          <w:szCs w:val="24"/>
        </w:rPr>
        <w:t>Ipad</w:t>
      </w:r>
      <w:proofErr w:type="spellEnd"/>
      <w:r w:rsidRPr="704C5624">
        <w:rPr>
          <w:rFonts w:eastAsia="Times New Roman"/>
          <w:sz w:val="24"/>
          <w:szCs w:val="24"/>
        </w:rPr>
        <w:t xml:space="preserve"> te tracken. Het is daarom aan de schoolinstellingen om beleid op te stellen ten aanzien van het gebruik van het opvragen van locatiedata van de beheerde apparaten. Daar waar de </w:t>
      </w:r>
      <w:proofErr w:type="spellStart"/>
      <w:r w:rsidRPr="704C5624">
        <w:rPr>
          <w:rFonts w:eastAsia="Times New Roman"/>
          <w:sz w:val="24"/>
          <w:szCs w:val="24"/>
        </w:rPr>
        <w:t>Ipad</w:t>
      </w:r>
      <w:proofErr w:type="spellEnd"/>
      <w:r w:rsidRPr="704C5624">
        <w:rPr>
          <w:rFonts w:eastAsia="Times New Roman"/>
          <w:sz w:val="24"/>
          <w:szCs w:val="24"/>
        </w:rPr>
        <w:t xml:space="preserve"> is, is niet zelden ook de leerling.  Er moeten derhalve grenzen worden gesteld aan deze specifieke “vind het apparaat” functie en die moet ook transparant zijn zodat wordt voorkomen dat er een situatie ontstaat van een niet te rechtvaardigen aantasting van de privacy.</w:t>
      </w:r>
    </w:p>
    <w:p w:rsidR="2E0C8497" w:rsidP="704C5624" w:rsidRDefault="2E0C8497" w14:paraId="5940E68A" w14:textId="5D263234">
      <w:pPr>
        <w:rPr>
          <w:rFonts w:eastAsia="Times New Roman"/>
          <w:sz w:val="24"/>
          <w:szCs w:val="24"/>
        </w:rPr>
      </w:pPr>
      <w:r w:rsidRPr="704C5624">
        <w:rPr>
          <w:rFonts w:eastAsia="Times New Roman"/>
          <w:sz w:val="24"/>
          <w:szCs w:val="24"/>
        </w:rPr>
        <w:t xml:space="preserve">De gedetailleerdheid van de inzichten van het gebruik van de apparaten is van beperkte aard hetgeen niet snel zal leiden tot het risico op een </w:t>
      </w:r>
      <w:proofErr w:type="spellStart"/>
      <w:r w:rsidRPr="704C5624">
        <w:rPr>
          <w:rFonts w:eastAsia="Times New Roman"/>
          <w:i/>
          <w:iCs/>
          <w:sz w:val="24"/>
          <w:szCs w:val="24"/>
        </w:rPr>
        <w:t>chilling</w:t>
      </w:r>
      <w:proofErr w:type="spellEnd"/>
      <w:r w:rsidRPr="704C5624">
        <w:rPr>
          <w:rFonts w:eastAsia="Times New Roman"/>
          <w:i/>
          <w:iCs/>
          <w:sz w:val="24"/>
          <w:szCs w:val="24"/>
        </w:rPr>
        <w:t xml:space="preserve"> effect</w:t>
      </w:r>
      <w:r w:rsidRPr="704C5624">
        <w:rPr>
          <w:rFonts w:eastAsia="Times New Roman"/>
          <w:sz w:val="24"/>
          <w:szCs w:val="24"/>
        </w:rPr>
        <w:t xml:space="preserve"> op leerlingen. Een dergelijk effect zal zijn intrede doen wanneer een leerling zijn gedrag gaat aanpassen vanwege het sterk ontstane gevoel in de gaten gehouden te worden. </w:t>
      </w:r>
    </w:p>
    <w:p w:rsidR="2E0C8497" w:rsidP="704C5624" w:rsidRDefault="2E0C8497" w14:paraId="40EAB023" w14:textId="7DF09F24">
      <w:pPr>
        <w:rPr>
          <w:rFonts w:eastAsia="Times New Roman"/>
          <w:sz w:val="24"/>
          <w:szCs w:val="24"/>
        </w:rPr>
      </w:pPr>
      <w:r w:rsidRPr="704C5624">
        <w:rPr>
          <w:rFonts w:eastAsia="Times New Roman"/>
          <w:sz w:val="24"/>
          <w:szCs w:val="24"/>
        </w:rPr>
        <w:t>Het meekijken met de leerling of leerkracht zonder dat deze dat weet of het verkrijgen van gedetailleerde informatie ten aanzien van de online tijd op een (leer)applicatie is niet inzichtelijk voor een leerkracht of applicatiebeheerder.</w:t>
      </w:r>
    </w:p>
    <w:p w:rsidR="2E0C8497" w:rsidP="704C5624" w:rsidRDefault="2E0C8497" w14:paraId="350D5578" w14:textId="4D610724">
      <w:pPr>
        <w:rPr>
          <w:rFonts w:eastAsia="Times New Roman"/>
          <w:sz w:val="24"/>
          <w:szCs w:val="24"/>
        </w:rPr>
      </w:pPr>
      <w:r w:rsidRPr="704C5624">
        <w:rPr>
          <w:rFonts w:eastAsia="Times New Roman"/>
          <w:sz w:val="24"/>
          <w:szCs w:val="24"/>
        </w:rPr>
        <w:t>Monitoring medewerkers</w:t>
      </w:r>
      <w:r>
        <w:br/>
      </w:r>
      <w:r w:rsidRPr="704C5624">
        <w:rPr>
          <w:rFonts w:eastAsia="Times New Roman"/>
          <w:sz w:val="24"/>
          <w:szCs w:val="24"/>
        </w:rPr>
        <w:t xml:space="preserve">Het is van groot belang om informatievoorziening te bieden aan medewerkers van scholen die gebruik maken van beheerde Apple apparaten ten aanzien van de eventuele tracking en gegevensverwerkingen die plaatsvinden. Ook wanneer er geen gebruik wordt gemaakt van potentiële monitoringsmogelijkheden dient hier over te worden gecommuniceerd. </w:t>
      </w:r>
    </w:p>
    <w:p w:rsidR="2E0C8497" w:rsidP="704C5624" w:rsidRDefault="2E0C8497" w14:paraId="42E8103A" w14:textId="71FDA773">
      <w:pPr>
        <w:rPr>
          <w:rFonts w:eastAsia="Times New Roman"/>
          <w:sz w:val="24"/>
          <w:szCs w:val="24"/>
        </w:rPr>
      </w:pPr>
      <w:r w:rsidRPr="704C5624">
        <w:rPr>
          <w:rFonts w:eastAsia="Times New Roman"/>
          <w:sz w:val="24"/>
          <w:szCs w:val="24"/>
        </w:rPr>
        <w:t>Kijkende naar de mate van gebruikersinformatie die de rol met de meeste rechten kan verwerven is het risico op onrechtmatige monitoring klein te noemen. Om concreet te gaan is de volgende informatie beschikbaar voor een administrator:</w:t>
      </w:r>
    </w:p>
    <w:p w:rsidR="2E0C8497" w:rsidP="00AC08AD" w:rsidRDefault="2E0C8497" w14:paraId="75B4E7EB" w14:textId="2B916622">
      <w:pPr>
        <w:pStyle w:val="Lijstalinea"/>
        <w:numPr>
          <w:ilvl w:val="0"/>
          <w:numId w:val="3"/>
        </w:numPr>
        <w:rPr>
          <w:rFonts w:eastAsia="Times New Roman"/>
          <w:sz w:val="24"/>
          <w:szCs w:val="24"/>
        </w:rPr>
      </w:pPr>
      <w:r w:rsidRPr="704C5624">
        <w:rPr>
          <w:rFonts w:eastAsia="Times New Roman"/>
          <w:sz w:val="24"/>
          <w:szCs w:val="24"/>
        </w:rPr>
        <w:t>Alle informatie over de hardware</w:t>
      </w:r>
    </w:p>
    <w:p w:rsidR="2E0C8497" w:rsidP="00AC08AD" w:rsidRDefault="2E0C8497" w14:paraId="3366AE99" w14:textId="77BCE8A2">
      <w:pPr>
        <w:pStyle w:val="Lijstalinea"/>
        <w:numPr>
          <w:ilvl w:val="0"/>
          <w:numId w:val="3"/>
        </w:numPr>
        <w:rPr>
          <w:rFonts w:eastAsia="Times New Roman"/>
          <w:sz w:val="24"/>
          <w:szCs w:val="24"/>
        </w:rPr>
      </w:pPr>
      <w:r w:rsidRPr="704C5624">
        <w:rPr>
          <w:rFonts w:eastAsia="Times New Roman"/>
          <w:sz w:val="24"/>
          <w:szCs w:val="24"/>
        </w:rPr>
        <w:t>Datum en tijd laatst ingelogd</w:t>
      </w:r>
    </w:p>
    <w:p w:rsidR="2E0C8497" w:rsidP="00AC08AD" w:rsidRDefault="2E0C8497" w14:paraId="67F41CEF" w14:textId="514699D4">
      <w:pPr>
        <w:pStyle w:val="Lijstalinea"/>
        <w:numPr>
          <w:ilvl w:val="0"/>
          <w:numId w:val="3"/>
        </w:numPr>
        <w:rPr>
          <w:rFonts w:eastAsia="Times New Roman"/>
          <w:sz w:val="24"/>
          <w:szCs w:val="24"/>
        </w:rPr>
      </w:pPr>
      <w:r w:rsidRPr="704C5624">
        <w:rPr>
          <w:rFonts w:eastAsia="Times New Roman"/>
          <w:sz w:val="24"/>
          <w:szCs w:val="24"/>
        </w:rPr>
        <w:t>Batterijlevel</w:t>
      </w:r>
    </w:p>
    <w:p w:rsidR="2E0C8497" w:rsidP="00AC08AD" w:rsidRDefault="2E0C8497" w14:paraId="1F3899D9" w14:textId="32789C38">
      <w:pPr>
        <w:pStyle w:val="Lijstalinea"/>
        <w:numPr>
          <w:ilvl w:val="0"/>
          <w:numId w:val="3"/>
        </w:numPr>
        <w:rPr>
          <w:rFonts w:eastAsia="Times New Roman"/>
          <w:sz w:val="24"/>
          <w:szCs w:val="24"/>
        </w:rPr>
      </w:pPr>
      <w:r w:rsidRPr="704C5624">
        <w:rPr>
          <w:rFonts w:eastAsia="Times New Roman"/>
          <w:sz w:val="24"/>
          <w:szCs w:val="24"/>
        </w:rPr>
        <w:t>Geïnstalleerde applicaties</w:t>
      </w:r>
    </w:p>
    <w:p w:rsidR="2E0C8497" w:rsidP="00AC08AD" w:rsidRDefault="2E0C8497" w14:paraId="258282E9" w14:textId="53877121">
      <w:pPr>
        <w:pStyle w:val="Lijstalinea"/>
        <w:numPr>
          <w:ilvl w:val="0"/>
          <w:numId w:val="3"/>
        </w:numPr>
        <w:rPr>
          <w:rFonts w:eastAsia="Times New Roman"/>
          <w:sz w:val="24"/>
          <w:szCs w:val="24"/>
        </w:rPr>
      </w:pPr>
      <w:r w:rsidRPr="704C5624">
        <w:rPr>
          <w:rFonts w:eastAsia="Times New Roman"/>
          <w:sz w:val="24"/>
          <w:szCs w:val="24"/>
        </w:rPr>
        <w:t>Mac/IP-adres</w:t>
      </w:r>
    </w:p>
    <w:p w:rsidR="2E0C8497" w:rsidP="00AC08AD" w:rsidRDefault="2E0C8497" w14:paraId="638A22BC" w14:textId="6FE7BB1F">
      <w:pPr>
        <w:pStyle w:val="Lijstalinea"/>
        <w:numPr>
          <w:ilvl w:val="0"/>
          <w:numId w:val="3"/>
        </w:numPr>
        <w:rPr>
          <w:rFonts w:eastAsia="Times New Roman"/>
          <w:sz w:val="24"/>
          <w:szCs w:val="24"/>
        </w:rPr>
      </w:pPr>
      <w:r w:rsidRPr="7E8D916C">
        <w:rPr>
          <w:rFonts w:eastAsia="Times New Roman"/>
          <w:sz w:val="24"/>
          <w:szCs w:val="24"/>
        </w:rPr>
        <w:t>Locatie op basis van IP</w:t>
      </w:r>
      <w:r w:rsidRPr="7E8D916C" w:rsidR="05EDC466">
        <w:rPr>
          <w:rFonts w:eastAsia="Times New Roman"/>
          <w:sz w:val="24"/>
          <w:szCs w:val="24"/>
        </w:rPr>
        <w:t>-</w:t>
      </w:r>
      <w:r w:rsidRPr="7E8D916C">
        <w:rPr>
          <w:rFonts w:eastAsia="Times New Roman"/>
          <w:sz w:val="24"/>
          <w:szCs w:val="24"/>
        </w:rPr>
        <w:t>adres</w:t>
      </w:r>
    </w:p>
    <w:p w:rsidR="704C5624" w:rsidP="704C5624" w:rsidRDefault="704C5624" w14:paraId="63EFC845" w14:textId="702E898C">
      <w:pPr>
        <w:rPr>
          <w:rFonts w:eastAsia="Times New Roman"/>
          <w:sz w:val="24"/>
          <w:szCs w:val="24"/>
        </w:rPr>
      </w:pPr>
    </w:p>
    <w:p w:rsidR="2E0C8497" w:rsidP="704C5624" w:rsidRDefault="2E0C8497" w14:paraId="3DFA433A" w14:textId="7BF21A4D">
      <w:r w:rsidRPr="704C5624">
        <w:rPr>
          <w:rFonts w:eastAsia="Times New Roman"/>
          <w:sz w:val="24"/>
          <w:szCs w:val="24"/>
        </w:rPr>
        <w:t>Gelet op het DPIA-onderzoek, de aard en het doel van de gegevensverwerking zijn er geen aanknopingspunten om te veronderstellen dat er voor scholen veel mogelijkheden zijn om de gegevens voor andere doeleinden te gebruiken. De MDM-oplossing verzamelt, verwerkt en deelt persoonsgegevens alleen met als doel om het beheer op de apparaten op de juiste manier vorm te geven.  Wanneer de gegevens uitsluitend worden gebruikt voor het doel waarvoor ze oorspronkelijk waren verzameld en de gegevens niet worden gebruikt voor andere toepassingen dan het oorspronkelijke doel hoeven scholen geen afzonderlijke onderzoeken uit te voeren ten aanzien van de rechtmatigheid van de verdere verwerking.</w:t>
      </w:r>
      <w:r w:rsidRPr="704C5624" w:rsidR="2A8E1968">
        <w:rPr>
          <w:rFonts w:eastAsia="Times New Roman"/>
          <w:sz w:val="24"/>
          <w:szCs w:val="24"/>
        </w:rPr>
        <w:t xml:space="preserve"> Indien de persoonsgegevens voor een ander doel worden verwerkt dan oorspronkelijk verzameld dient beoordeeld te worden of deze verdere verwerking verenigbaar is met het doel waarvoor de persoonsgegevens oorspronkelijk zijn verzameld. Het is aan de school zelf om een dergelijke afweging te maken.</w:t>
      </w:r>
    </w:p>
    <w:p w:rsidR="007610CC" w:rsidP="005559BB" w:rsidRDefault="0A80D320" w14:paraId="12ACB9D6" w14:textId="5F5D63E5">
      <w:pPr>
        <w:pStyle w:val="Kop2"/>
        <w:rPr>
          <w:rFonts w:eastAsia="Times New Roman"/>
        </w:rPr>
      </w:pPr>
      <w:bookmarkStart w:name="_Toc105961685" w:id="116"/>
      <w:bookmarkStart w:name="_Toc996283563" w:id="117"/>
      <w:bookmarkStart w:name="_Toc465158780" w:id="118"/>
      <w:bookmarkStart w:name="_Toc170117675" w:id="119"/>
      <w:r w:rsidRPr="704C5624">
        <w:rPr>
          <w:rFonts w:eastAsia="Times New Roman"/>
        </w:rPr>
        <w:t>1</w:t>
      </w:r>
      <w:r w:rsidRPr="704C5624" w:rsidR="0101B2FF">
        <w:rPr>
          <w:rFonts w:eastAsia="Times New Roman"/>
        </w:rPr>
        <w:t>6</w:t>
      </w:r>
      <w:r w:rsidRPr="704C5624">
        <w:rPr>
          <w:rFonts w:eastAsia="Times New Roman"/>
        </w:rPr>
        <w:t xml:space="preserve"> </w:t>
      </w:r>
      <w:r w:rsidRPr="704C5624" w:rsidR="7BF00710">
        <w:rPr>
          <w:rFonts w:eastAsia="Times New Roman"/>
        </w:rPr>
        <w:t xml:space="preserve">a. </w:t>
      </w:r>
      <w:r w:rsidRPr="704C5624">
        <w:rPr>
          <w:rFonts w:eastAsia="Times New Roman"/>
        </w:rPr>
        <w:t>Noodza</w:t>
      </w:r>
      <w:r w:rsidRPr="704C5624" w:rsidR="2B971B0B">
        <w:rPr>
          <w:rFonts w:eastAsia="Times New Roman"/>
        </w:rPr>
        <w:t>kelijkheid</w:t>
      </w:r>
      <w:bookmarkEnd w:id="116"/>
      <w:bookmarkEnd w:id="117"/>
      <w:bookmarkEnd w:id="118"/>
      <w:bookmarkEnd w:id="119"/>
    </w:p>
    <w:p w:rsidR="2266F3D1" w:rsidP="348E8D22" w:rsidRDefault="2266F3D1" w14:paraId="65E04D52" w14:textId="2802906B">
      <w:pPr>
        <w:rPr>
          <w:rFonts w:eastAsia="Times New Roman"/>
          <w:sz w:val="24"/>
          <w:szCs w:val="24"/>
        </w:rPr>
      </w:pPr>
      <w:r w:rsidRPr="348E8D22">
        <w:rPr>
          <w:rFonts w:eastAsia="Times New Roman"/>
          <w:sz w:val="24"/>
          <w:szCs w:val="24"/>
        </w:rPr>
        <w:t xml:space="preserve">Persoonsgegevens mogen worden verwerkt als dit noodzakelijk is voor de vervulling van een taak in het algemeen belang. De verwerking moet in deze gevallen altijd een grondslag hebben in het recht van de EU of </w:t>
      </w:r>
      <w:r w:rsidRPr="348E8D22" w:rsidR="39EF1C4A">
        <w:rPr>
          <w:rFonts w:eastAsia="Times New Roman"/>
          <w:sz w:val="24"/>
          <w:szCs w:val="24"/>
        </w:rPr>
        <w:t>in Nederlands recht.</w:t>
      </w:r>
      <w:r w:rsidRPr="348E8D22" w:rsidR="337FC278">
        <w:rPr>
          <w:rFonts w:eastAsia="Times New Roman"/>
          <w:sz w:val="24"/>
          <w:szCs w:val="24"/>
        </w:rPr>
        <w:t xml:space="preserve"> </w:t>
      </w:r>
      <w:proofErr w:type="spellStart"/>
      <w:r w:rsidRPr="348E8D22" w:rsidR="337FC278">
        <w:rPr>
          <w:rFonts w:eastAsia="Times New Roman"/>
          <w:sz w:val="24"/>
          <w:szCs w:val="24"/>
        </w:rPr>
        <w:t>Jamf</w:t>
      </w:r>
      <w:proofErr w:type="spellEnd"/>
      <w:r w:rsidRPr="348E8D22" w:rsidR="337FC278">
        <w:rPr>
          <w:rFonts w:eastAsia="Times New Roman"/>
          <w:sz w:val="24"/>
          <w:szCs w:val="24"/>
        </w:rPr>
        <w:t xml:space="preserve"> School is ondersteunend aan het door schoolbesturen uit te voeren primaire proces</w:t>
      </w:r>
      <w:r w:rsidRPr="348E8D22" w:rsidR="45F090D9">
        <w:rPr>
          <w:rFonts w:eastAsia="Times New Roman"/>
          <w:sz w:val="24"/>
          <w:szCs w:val="24"/>
        </w:rPr>
        <w:t>. Dit bestaat uit het</w:t>
      </w:r>
      <w:r w:rsidRPr="348E8D22" w:rsidR="31969B9D">
        <w:rPr>
          <w:rFonts w:eastAsia="Times New Roman"/>
          <w:sz w:val="24"/>
          <w:szCs w:val="24"/>
        </w:rPr>
        <w:t xml:space="preserve"> inrichten van het onderwijs op een manier dat de leerlingen een ononderbroken ontwikkelingsproces kunne</w:t>
      </w:r>
      <w:r w:rsidRPr="348E8D22" w:rsidR="1B9F5B34">
        <w:rPr>
          <w:rFonts w:eastAsia="Times New Roman"/>
          <w:sz w:val="24"/>
          <w:szCs w:val="24"/>
        </w:rPr>
        <w:t>n doorlopen</w:t>
      </w:r>
      <w:r w:rsidRPr="348E8D22">
        <w:rPr>
          <w:rStyle w:val="Voetnootmarkering"/>
          <w:rFonts w:eastAsia="Times New Roman"/>
          <w:sz w:val="24"/>
          <w:szCs w:val="24"/>
        </w:rPr>
        <w:footnoteReference w:id="35"/>
      </w:r>
      <w:r w:rsidRPr="348E8D22" w:rsidR="1B9F5B34">
        <w:rPr>
          <w:rFonts w:eastAsia="Times New Roman"/>
          <w:sz w:val="24"/>
          <w:szCs w:val="24"/>
        </w:rPr>
        <w:t>.</w:t>
      </w:r>
      <w:r w:rsidRPr="348E8D22" w:rsidR="18C0AE69">
        <w:rPr>
          <w:rFonts w:eastAsia="Times New Roman"/>
          <w:sz w:val="24"/>
          <w:szCs w:val="24"/>
        </w:rPr>
        <w:t xml:space="preserve"> </w:t>
      </w:r>
      <w:r w:rsidRPr="348E8D22" w:rsidR="305CA38A">
        <w:rPr>
          <w:rFonts w:eastAsia="Times New Roman"/>
          <w:sz w:val="24"/>
          <w:szCs w:val="24"/>
        </w:rPr>
        <w:t xml:space="preserve">Of de </w:t>
      </w:r>
      <w:r w:rsidRPr="348E8D22" w:rsidR="38BC5807">
        <w:rPr>
          <w:rFonts w:eastAsia="Times New Roman"/>
          <w:sz w:val="24"/>
          <w:szCs w:val="24"/>
        </w:rPr>
        <w:t>ge</w:t>
      </w:r>
      <w:r w:rsidRPr="348E8D22" w:rsidR="470CE25E">
        <w:rPr>
          <w:rFonts w:eastAsia="Times New Roman"/>
          <w:sz w:val="24"/>
          <w:szCs w:val="24"/>
        </w:rPr>
        <w:t>gevens</w:t>
      </w:r>
      <w:r w:rsidRPr="348E8D22" w:rsidR="25B0A85C">
        <w:rPr>
          <w:rFonts w:eastAsia="Times New Roman"/>
          <w:sz w:val="24"/>
          <w:szCs w:val="24"/>
        </w:rPr>
        <w:t>verwerking</w:t>
      </w:r>
      <w:r w:rsidRPr="348E8D22" w:rsidR="470CE25E">
        <w:rPr>
          <w:rFonts w:eastAsia="Times New Roman"/>
          <w:sz w:val="24"/>
          <w:szCs w:val="24"/>
        </w:rPr>
        <w:t xml:space="preserve"> die ten behoeve van dit proces binnen </w:t>
      </w:r>
      <w:proofErr w:type="spellStart"/>
      <w:r w:rsidRPr="348E8D22" w:rsidR="470CE25E">
        <w:rPr>
          <w:rFonts w:eastAsia="Times New Roman"/>
          <w:sz w:val="24"/>
          <w:szCs w:val="24"/>
        </w:rPr>
        <w:t>Jamf</w:t>
      </w:r>
      <w:proofErr w:type="spellEnd"/>
      <w:r w:rsidRPr="348E8D22" w:rsidR="470CE25E">
        <w:rPr>
          <w:rFonts w:eastAsia="Times New Roman"/>
          <w:sz w:val="24"/>
          <w:szCs w:val="24"/>
        </w:rPr>
        <w:t xml:space="preserve"> School</w:t>
      </w:r>
      <w:r w:rsidRPr="348E8D22" w:rsidR="36F9240C">
        <w:rPr>
          <w:rFonts w:eastAsia="Times New Roman"/>
          <w:sz w:val="24"/>
          <w:szCs w:val="24"/>
        </w:rPr>
        <w:t xml:space="preserve"> plaatsvindt noodzakelijk is dient mede beantwoord te worden aan de hand van de vraag of </w:t>
      </w:r>
      <w:r w:rsidRPr="348E8D22" w:rsidR="786D7B33">
        <w:rPr>
          <w:rFonts w:eastAsia="Times New Roman"/>
          <w:sz w:val="24"/>
          <w:szCs w:val="24"/>
        </w:rPr>
        <w:t xml:space="preserve">het de toets van de proportionaliteit en subsidiariteit kan doorstaan. </w:t>
      </w:r>
    </w:p>
    <w:p w:rsidR="00AE3719" w:rsidP="005559BB" w:rsidRDefault="0116B554" w14:paraId="315BD2B0" w14:textId="3B2E9DA2">
      <w:pPr>
        <w:pStyle w:val="Kop2"/>
        <w:rPr>
          <w:rFonts w:eastAsia="Times New Roman"/>
        </w:rPr>
      </w:pPr>
      <w:bookmarkStart w:name="_Toc652011691" w:id="120"/>
      <w:bookmarkStart w:name="_Toc655674530" w:id="121"/>
      <w:bookmarkStart w:name="_Toc2066109879" w:id="122"/>
      <w:bookmarkStart w:name="_Toc170117676" w:id="123"/>
      <w:r w:rsidRPr="348E8D22">
        <w:rPr>
          <w:rFonts w:eastAsia="Times New Roman"/>
        </w:rPr>
        <w:t>1</w:t>
      </w:r>
      <w:r w:rsidRPr="348E8D22" w:rsidR="6B557940">
        <w:rPr>
          <w:rFonts w:eastAsia="Times New Roman"/>
        </w:rPr>
        <w:t>6</w:t>
      </w:r>
      <w:r w:rsidRPr="348E8D22">
        <w:rPr>
          <w:rFonts w:eastAsia="Times New Roman"/>
        </w:rPr>
        <w:t xml:space="preserve">. b. </w:t>
      </w:r>
      <w:r w:rsidRPr="348E8D22" w:rsidR="18FF8005">
        <w:rPr>
          <w:rFonts w:eastAsia="Times New Roman"/>
        </w:rPr>
        <w:t xml:space="preserve">Proportionaliteit en </w:t>
      </w:r>
      <w:r w:rsidRPr="348E8D22" w:rsidR="4838CB10">
        <w:rPr>
          <w:rFonts w:eastAsia="Times New Roman"/>
        </w:rPr>
        <w:t>subsidiariteit</w:t>
      </w:r>
      <w:bookmarkEnd w:id="120"/>
      <w:bookmarkEnd w:id="121"/>
      <w:bookmarkEnd w:id="122"/>
      <w:bookmarkEnd w:id="123"/>
    </w:p>
    <w:p w:rsidR="732F04C0" w:rsidP="348E8D22" w:rsidRDefault="732F04C0" w14:paraId="01AA3C27" w14:textId="73AE44CA">
      <w:pPr>
        <w:rPr>
          <w:rFonts w:eastAsia="Times New Roman"/>
          <w:sz w:val="24"/>
          <w:szCs w:val="24"/>
        </w:rPr>
      </w:pPr>
      <w:r w:rsidRPr="348E8D22">
        <w:rPr>
          <w:rFonts w:eastAsia="Times New Roman"/>
          <w:sz w:val="24"/>
          <w:szCs w:val="24"/>
        </w:rPr>
        <w:t xml:space="preserve">In dit hoofdstuk zal de afweging worden gemaakt tussen de inbreuk op de persoonlijke levenssfeer en de bescherming van persoonsgegevens enerzijds, en de evenredigheid ten opzichte van de verwerkingsdoeleinden anderzijds. </w:t>
      </w:r>
    </w:p>
    <w:p w:rsidR="2494FBE3" w:rsidP="348E8D22" w:rsidRDefault="2494FBE3" w14:paraId="458F9FCF" w14:textId="652D2EF5">
      <w:pPr>
        <w:rPr>
          <w:rFonts w:eastAsia="Times New Roman"/>
          <w:sz w:val="24"/>
          <w:szCs w:val="24"/>
        </w:rPr>
      </w:pPr>
      <w:r w:rsidRPr="704C5624">
        <w:rPr>
          <w:rFonts w:eastAsia="Times New Roman"/>
          <w:b/>
          <w:bCs/>
          <w:sz w:val="24"/>
          <w:szCs w:val="24"/>
        </w:rPr>
        <w:t>Proportionaliteit</w:t>
      </w:r>
      <w:r>
        <w:br/>
      </w:r>
      <w:r w:rsidRPr="348E8D22" w:rsidR="491AA915">
        <w:rPr>
          <w:rFonts w:eastAsia="Times New Roman"/>
          <w:sz w:val="24"/>
          <w:szCs w:val="24"/>
        </w:rPr>
        <w:t xml:space="preserve">De binnen </w:t>
      </w:r>
      <w:proofErr w:type="spellStart"/>
      <w:r w:rsidRPr="348E8D22" w:rsidR="491AA915">
        <w:rPr>
          <w:rFonts w:eastAsia="Times New Roman"/>
          <w:sz w:val="24"/>
          <w:szCs w:val="24"/>
        </w:rPr>
        <w:t>Jamf</w:t>
      </w:r>
      <w:proofErr w:type="spellEnd"/>
      <w:r w:rsidRPr="348E8D22" w:rsidR="491AA915">
        <w:rPr>
          <w:rFonts w:eastAsia="Times New Roman"/>
          <w:sz w:val="24"/>
          <w:szCs w:val="24"/>
        </w:rPr>
        <w:t xml:space="preserve"> School gebruikte persoonsgegevens sluiten aan bij het uitgangspunt van dataminimalisatie.</w:t>
      </w:r>
      <w:r w:rsidRPr="348E8D22" w:rsidR="2F345B48">
        <w:rPr>
          <w:rFonts w:eastAsia="Times New Roman"/>
          <w:sz w:val="24"/>
          <w:szCs w:val="24"/>
        </w:rPr>
        <w:t xml:space="preserve"> </w:t>
      </w:r>
      <w:r w:rsidRPr="348E8D22" w:rsidR="491AA915">
        <w:rPr>
          <w:rFonts w:eastAsia="Times New Roman"/>
          <w:sz w:val="24"/>
          <w:szCs w:val="24"/>
        </w:rPr>
        <w:t>Er worden niet meer gegevens gebruikt ten behoeve van het doel dan nodig.</w:t>
      </w:r>
      <w:r w:rsidRPr="348E8D22" w:rsidR="6EBE4028">
        <w:rPr>
          <w:rFonts w:eastAsia="Times New Roman"/>
          <w:sz w:val="24"/>
          <w:szCs w:val="24"/>
        </w:rPr>
        <w:t xml:space="preserve"> Dit is voor een belangrijk deel ingegeven door de toezegging van </w:t>
      </w:r>
      <w:proofErr w:type="spellStart"/>
      <w:r w:rsidRPr="348E8D22" w:rsidR="6EBE4028">
        <w:rPr>
          <w:rFonts w:eastAsia="Times New Roman"/>
          <w:sz w:val="24"/>
          <w:szCs w:val="24"/>
        </w:rPr>
        <w:t>Jamf</w:t>
      </w:r>
      <w:proofErr w:type="spellEnd"/>
      <w:r w:rsidRPr="348E8D22" w:rsidR="6EBE4028">
        <w:rPr>
          <w:rFonts w:eastAsia="Times New Roman"/>
          <w:sz w:val="24"/>
          <w:szCs w:val="24"/>
        </w:rPr>
        <w:t xml:space="preserve"> om voor de educatieve sector specifieke afspraken overeen te komen ten aanzien van de beperking van de verwerkingen voor eigen </w:t>
      </w:r>
      <w:r w:rsidRPr="348E8D22" w:rsidR="474370CC">
        <w:rPr>
          <w:rFonts w:eastAsia="Times New Roman"/>
          <w:sz w:val="24"/>
          <w:szCs w:val="24"/>
        </w:rPr>
        <w:t xml:space="preserve">onduidelijke doeleinden zoals bedoeld in artikel 19 a en b van </w:t>
      </w:r>
      <w:r w:rsidRPr="348E8D22" w:rsidR="44AE482E">
        <w:rPr>
          <w:rFonts w:eastAsia="Times New Roman"/>
          <w:sz w:val="24"/>
          <w:szCs w:val="24"/>
        </w:rPr>
        <w:t xml:space="preserve">de Software License </w:t>
      </w:r>
      <w:proofErr w:type="spellStart"/>
      <w:r w:rsidRPr="348E8D22" w:rsidR="44AE482E">
        <w:rPr>
          <w:rFonts w:eastAsia="Times New Roman"/>
          <w:sz w:val="24"/>
          <w:szCs w:val="24"/>
        </w:rPr>
        <w:t>and</w:t>
      </w:r>
      <w:proofErr w:type="spellEnd"/>
      <w:r w:rsidRPr="348E8D22" w:rsidR="44AE482E">
        <w:rPr>
          <w:rFonts w:eastAsia="Times New Roman"/>
          <w:sz w:val="24"/>
          <w:szCs w:val="24"/>
        </w:rPr>
        <w:t xml:space="preserve"> Software Agreement</w:t>
      </w:r>
      <w:r w:rsidRPr="348E8D22" w:rsidR="30ED9F67">
        <w:rPr>
          <w:rFonts w:eastAsia="Times New Roman"/>
          <w:sz w:val="24"/>
          <w:szCs w:val="24"/>
        </w:rPr>
        <w:t xml:space="preserve"> (SLASA)</w:t>
      </w:r>
      <w:r w:rsidRPr="348E8D22">
        <w:rPr>
          <w:rStyle w:val="Voetnootmarkering"/>
          <w:rFonts w:eastAsia="Times New Roman"/>
          <w:sz w:val="24"/>
          <w:szCs w:val="24"/>
        </w:rPr>
        <w:footnoteReference w:id="36"/>
      </w:r>
      <w:r w:rsidRPr="348E8D22" w:rsidR="474370CC">
        <w:rPr>
          <w:rFonts w:eastAsia="Times New Roman"/>
          <w:sz w:val="24"/>
          <w:szCs w:val="24"/>
        </w:rPr>
        <w:t>.</w:t>
      </w:r>
      <w:r w:rsidRPr="348E8D22" w:rsidR="491AA915">
        <w:rPr>
          <w:rFonts w:eastAsia="Times New Roman"/>
          <w:sz w:val="24"/>
          <w:szCs w:val="24"/>
        </w:rPr>
        <w:t xml:space="preserve"> </w:t>
      </w:r>
      <w:r>
        <w:br/>
      </w:r>
      <w:r w:rsidRPr="348E8D22" w:rsidR="5D829394">
        <w:rPr>
          <w:rFonts w:eastAsia="Times New Roman"/>
          <w:sz w:val="24"/>
          <w:szCs w:val="24"/>
        </w:rPr>
        <w:t xml:space="preserve">Er is vanuit </w:t>
      </w:r>
      <w:proofErr w:type="spellStart"/>
      <w:r w:rsidRPr="348E8D22" w:rsidR="5D829394">
        <w:rPr>
          <w:rFonts w:eastAsia="Times New Roman"/>
          <w:sz w:val="24"/>
          <w:szCs w:val="24"/>
        </w:rPr>
        <w:t>Jamf</w:t>
      </w:r>
      <w:proofErr w:type="spellEnd"/>
      <w:r w:rsidRPr="348E8D22" w:rsidR="5D829394">
        <w:rPr>
          <w:rFonts w:eastAsia="Times New Roman"/>
          <w:sz w:val="24"/>
          <w:szCs w:val="24"/>
        </w:rPr>
        <w:t xml:space="preserve"> School geen toegang tot de content data die binnen de verschillende beheerde applicaties wordt verwerkt en de gebruikte gegevens om de Apple apparaten </w:t>
      </w:r>
      <w:r w:rsidRPr="348E8D22" w:rsidR="2D26156A">
        <w:rPr>
          <w:rFonts w:eastAsia="Times New Roman"/>
          <w:sz w:val="24"/>
          <w:szCs w:val="24"/>
        </w:rPr>
        <w:t>zijn nodig gebleken om de gewenste beheermogelijkheden te verkrijgen. Met de verwerking wordt dus het</w:t>
      </w:r>
      <w:r w:rsidRPr="348E8D22" w:rsidR="689405B2">
        <w:rPr>
          <w:rFonts w:eastAsia="Times New Roman"/>
          <w:sz w:val="24"/>
          <w:szCs w:val="24"/>
        </w:rPr>
        <w:t xml:space="preserve"> beoogde doel bereikt.</w:t>
      </w:r>
      <w:r>
        <w:br/>
      </w:r>
      <w:r>
        <w:br/>
      </w:r>
      <w:r w:rsidRPr="348E8D22" w:rsidR="5477973C">
        <w:rPr>
          <w:rFonts w:eastAsia="Times New Roman"/>
          <w:sz w:val="24"/>
          <w:szCs w:val="24"/>
        </w:rPr>
        <w:t>Kijkende naar de evenredigheid van de verwerking</w:t>
      </w:r>
      <w:r w:rsidRPr="348E8D22" w:rsidR="1D6C811D">
        <w:rPr>
          <w:rFonts w:eastAsia="Times New Roman"/>
          <w:sz w:val="24"/>
          <w:szCs w:val="24"/>
        </w:rPr>
        <w:t xml:space="preserve"> ligt de vraag voor of</w:t>
      </w:r>
      <w:r w:rsidRPr="348E8D22" w:rsidR="5477973C">
        <w:rPr>
          <w:rFonts w:eastAsia="Times New Roman"/>
          <w:sz w:val="24"/>
          <w:szCs w:val="24"/>
        </w:rPr>
        <w:t xml:space="preserve"> het beoogde </w:t>
      </w:r>
      <w:r w:rsidRPr="348E8D22" w:rsidR="252526F7">
        <w:rPr>
          <w:rFonts w:eastAsia="Times New Roman"/>
          <w:sz w:val="24"/>
          <w:szCs w:val="24"/>
        </w:rPr>
        <w:t xml:space="preserve">rechtmatige </w:t>
      </w:r>
      <w:r w:rsidRPr="348E8D22" w:rsidR="5477973C">
        <w:rPr>
          <w:rFonts w:eastAsia="Times New Roman"/>
          <w:sz w:val="24"/>
          <w:szCs w:val="24"/>
        </w:rPr>
        <w:t>doel in verhouding</w:t>
      </w:r>
      <w:r w:rsidRPr="348E8D22" w:rsidR="12BC2E47">
        <w:rPr>
          <w:rFonts w:eastAsia="Times New Roman"/>
          <w:sz w:val="24"/>
          <w:szCs w:val="24"/>
        </w:rPr>
        <w:t xml:space="preserve"> </w:t>
      </w:r>
      <w:r w:rsidRPr="348E8D22" w:rsidR="3E4C3446">
        <w:rPr>
          <w:rFonts w:eastAsia="Times New Roman"/>
          <w:sz w:val="24"/>
          <w:szCs w:val="24"/>
        </w:rPr>
        <w:t xml:space="preserve">staat </w:t>
      </w:r>
      <w:r w:rsidRPr="348E8D22" w:rsidR="5477973C">
        <w:rPr>
          <w:rFonts w:eastAsia="Times New Roman"/>
          <w:sz w:val="24"/>
          <w:szCs w:val="24"/>
        </w:rPr>
        <w:t>tot de noodzaak om persoonsgegevens te verwerken</w:t>
      </w:r>
      <w:r w:rsidRPr="348E8D22" w:rsidR="0B7ADFAA">
        <w:rPr>
          <w:rFonts w:eastAsia="Times New Roman"/>
          <w:sz w:val="24"/>
          <w:szCs w:val="24"/>
        </w:rPr>
        <w:t>.</w:t>
      </w:r>
      <w:r w:rsidRPr="348E8D22" w:rsidR="564979AA">
        <w:rPr>
          <w:rFonts w:eastAsia="Times New Roman"/>
          <w:sz w:val="24"/>
          <w:szCs w:val="24"/>
        </w:rPr>
        <w:t xml:space="preserve"> M</w:t>
      </w:r>
      <w:r w:rsidRPr="348E8D22" w:rsidR="249F29FC">
        <w:rPr>
          <w:rFonts w:eastAsia="Times New Roman"/>
          <w:sz w:val="24"/>
          <w:szCs w:val="24"/>
        </w:rPr>
        <w:t>et de gemaakte afspraken over het buiten toepassing stellen van bepalingen uit de SLASA</w:t>
      </w:r>
      <w:r w:rsidRPr="348E8D22" w:rsidR="1F3AFE65">
        <w:rPr>
          <w:rFonts w:eastAsia="Times New Roman"/>
          <w:sz w:val="24"/>
          <w:szCs w:val="24"/>
        </w:rPr>
        <w:t xml:space="preserve"> </w:t>
      </w:r>
      <w:r w:rsidRPr="348E8D22" w:rsidR="7D53923C">
        <w:rPr>
          <w:rFonts w:eastAsia="Times New Roman"/>
          <w:sz w:val="24"/>
          <w:szCs w:val="24"/>
        </w:rPr>
        <w:t xml:space="preserve">wordt geen inbreuk gemaakt op dit principe. </w:t>
      </w:r>
      <w:r>
        <w:tab/>
      </w:r>
      <w:r>
        <w:tab/>
      </w:r>
    </w:p>
    <w:p w:rsidR="348E8D22" w:rsidP="704C5624" w:rsidRDefault="1FEE93C2" w14:paraId="12A97EB6" w14:textId="6513E4EB">
      <w:pPr>
        <w:rPr>
          <w:rFonts w:eastAsiaTheme="minorEastAsia"/>
          <w:b/>
          <w:bCs/>
          <w:sz w:val="24"/>
          <w:szCs w:val="24"/>
        </w:rPr>
      </w:pPr>
      <w:r w:rsidRPr="704C5624">
        <w:rPr>
          <w:rFonts w:eastAsiaTheme="minorEastAsia"/>
          <w:sz w:val="24"/>
          <w:szCs w:val="24"/>
        </w:rPr>
        <w:t xml:space="preserve">Verder is het van belang om vast te stellen dat het detailniveau van de </w:t>
      </w:r>
      <w:proofErr w:type="spellStart"/>
      <w:r w:rsidRPr="704C5624">
        <w:rPr>
          <w:rFonts w:eastAsiaTheme="minorEastAsia"/>
          <w:sz w:val="24"/>
          <w:szCs w:val="24"/>
        </w:rPr>
        <w:t>adminstrators</w:t>
      </w:r>
      <w:proofErr w:type="spellEnd"/>
      <w:r w:rsidRPr="704C5624">
        <w:rPr>
          <w:rFonts w:eastAsiaTheme="minorEastAsia"/>
          <w:sz w:val="24"/>
          <w:szCs w:val="24"/>
        </w:rPr>
        <w:t xml:space="preserve"> </w:t>
      </w:r>
      <w:r w:rsidRPr="704C5624" w:rsidR="49BA2864">
        <w:rPr>
          <w:rFonts w:eastAsiaTheme="minorEastAsia"/>
          <w:sz w:val="24"/>
          <w:szCs w:val="24"/>
        </w:rPr>
        <w:t xml:space="preserve">en andere beheerdersrollen </w:t>
      </w:r>
      <w:r w:rsidRPr="704C5624">
        <w:rPr>
          <w:rFonts w:eastAsiaTheme="minorEastAsia"/>
          <w:sz w:val="24"/>
          <w:szCs w:val="24"/>
        </w:rPr>
        <w:t xml:space="preserve">ten aanzien van het gebruik van de </w:t>
      </w:r>
      <w:r w:rsidRPr="704C5624" w:rsidR="3AB71D02">
        <w:rPr>
          <w:rFonts w:eastAsiaTheme="minorEastAsia"/>
          <w:sz w:val="24"/>
          <w:szCs w:val="24"/>
        </w:rPr>
        <w:t xml:space="preserve">Apple apparaten door zowel de leerlingen als medewerkers van een beperkt niveau is. Er </w:t>
      </w:r>
      <w:r w:rsidRPr="704C5624" w:rsidR="183AB083">
        <w:rPr>
          <w:rFonts w:eastAsiaTheme="minorEastAsia"/>
          <w:sz w:val="24"/>
          <w:szCs w:val="24"/>
        </w:rPr>
        <w:t xml:space="preserve">is dus geen sprake van een mogelijkheid tot onaanvaardbare en/of </w:t>
      </w:r>
      <w:r w:rsidRPr="704C5624" w:rsidR="2784D904">
        <w:rPr>
          <w:rFonts w:eastAsiaTheme="minorEastAsia"/>
          <w:sz w:val="24"/>
          <w:szCs w:val="24"/>
        </w:rPr>
        <w:t>minutieuze</w:t>
      </w:r>
      <w:r w:rsidRPr="704C5624" w:rsidR="183AB083">
        <w:rPr>
          <w:rFonts w:eastAsiaTheme="minorEastAsia"/>
          <w:sz w:val="24"/>
          <w:szCs w:val="24"/>
        </w:rPr>
        <w:t xml:space="preserve"> monitoring van gebruikers van Apple apparaten.</w:t>
      </w:r>
    </w:p>
    <w:p w:rsidR="0E0CE318" w:rsidP="704C5624" w:rsidRDefault="548C7F2F" w14:paraId="4B512D2C" w14:textId="4ADFE87C">
      <w:pPr>
        <w:rPr>
          <w:rFonts w:ascii="Calibri" w:hAnsi="Calibri" w:eastAsia="Calibri" w:cs="Calibri"/>
          <w:sz w:val="24"/>
          <w:szCs w:val="24"/>
        </w:rPr>
      </w:pPr>
      <w:r w:rsidRPr="704C5624">
        <w:rPr>
          <w:rFonts w:ascii="Calibri" w:hAnsi="Calibri" w:eastAsia="Calibri" w:cs="Calibri"/>
          <w:sz w:val="24"/>
          <w:szCs w:val="24"/>
        </w:rPr>
        <w:t xml:space="preserve">Het tweede element van de proportionaliteitstoets betreft de evenredigheid. Het rechtmatige doel dat wordt nagestreefd moet in verhouding staan tot het feit dat daarvoor persoonsgegevens moeten worden verwerkt. De verwerking moet niet verder gaan dan noodzakelijk is voor het beoogde doel. Voor wat deze afweging betreft is, geredeneerd vanuit het perspectief van de school, het gebruik van </w:t>
      </w:r>
      <w:proofErr w:type="spellStart"/>
      <w:r w:rsidRPr="704C5624">
        <w:rPr>
          <w:rFonts w:ascii="Calibri" w:hAnsi="Calibri" w:eastAsia="Calibri" w:cs="Calibri"/>
          <w:sz w:val="24"/>
          <w:szCs w:val="24"/>
        </w:rPr>
        <w:t>Jamf</w:t>
      </w:r>
      <w:proofErr w:type="spellEnd"/>
      <w:r w:rsidRPr="704C5624">
        <w:rPr>
          <w:rFonts w:ascii="Calibri" w:hAnsi="Calibri" w:eastAsia="Calibri" w:cs="Calibri"/>
          <w:sz w:val="24"/>
          <w:szCs w:val="24"/>
        </w:rPr>
        <w:t xml:space="preserve"> School als MDM-oplossing een geschikte en proportionele methode gebleken.</w:t>
      </w:r>
    </w:p>
    <w:p w:rsidR="0E0CE318" w:rsidP="704C5624" w:rsidRDefault="0E0CE318" w14:paraId="156C9974" w14:textId="519C196F">
      <w:pPr>
        <w:rPr>
          <w:rFonts w:eastAsiaTheme="minorEastAsia"/>
          <w:sz w:val="24"/>
          <w:szCs w:val="24"/>
        </w:rPr>
      </w:pPr>
    </w:p>
    <w:p w:rsidR="0E0CE318" w:rsidP="704C5624" w:rsidRDefault="6E7F8C41" w14:paraId="75C07885" w14:textId="1F52F203">
      <w:pPr>
        <w:rPr>
          <w:rFonts w:eastAsiaTheme="minorEastAsia"/>
          <w:b/>
          <w:bCs/>
          <w:sz w:val="24"/>
          <w:szCs w:val="24"/>
        </w:rPr>
      </w:pPr>
      <w:r w:rsidRPr="704C5624">
        <w:rPr>
          <w:rFonts w:eastAsiaTheme="minorEastAsia"/>
          <w:b/>
          <w:bCs/>
          <w:sz w:val="24"/>
          <w:szCs w:val="24"/>
        </w:rPr>
        <w:t>Subsidiariteit</w:t>
      </w:r>
    </w:p>
    <w:p w:rsidR="0E0CE318" w:rsidP="704C5624" w:rsidRDefault="6E7F8C41" w14:paraId="3825153C" w14:textId="6ABFA74B">
      <w:pPr>
        <w:rPr>
          <w:rFonts w:eastAsiaTheme="minorEastAsia"/>
          <w:sz w:val="24"/>
          <w:szCs w:val="24"/>
        </w:rPr>
      </w:pPr>
      <w:r w:rsidRPr="704C5624">
        <w:rPr>
          <w:rFonts w:eastAsiaTheme="minorEastAsia"/>
          <w:sz w:val="24"/>
          <w:szCs w:val="24"/>
        </w:rPr>
        <w:t xml:space="preserve">Subsidiariteit betref de vraag of het genoemde doel niet op een andere, minder ingrijpende wijze (bijvoorbeeld door géén of minder persoonsgegevens te verwerken) kan worden bereikt. </w:t>
      </w:r>
      <w:r w:rsidRPr="704C5624" w:rsidR="75AB228F">
        <w:rPr>
          <w:rFonts w:eastAsiaTheme="minorEastAsia"/>
          <w:sz w:val="24"/>
          <w:szCs w:val="24"/>
        </w:rPr>
        <w:t>Deze DPIA voorziet niet in een vergelijkend warenonderzoek, de alternatieven op de markt zijn niet betrokken</w:t>
      </w:r>
      <w:r w:rsidRPr="704C5624" w:rsidR="54FD9528">
        <w:rPr>
          <w:rFonts w:eastAsiaTheme="minorEastAsia"/>
          <w:sz w:val="24"/>
          <w:szCs w:val="24"/>
        </w:rPr>
        <w:t xml:space="preserve"> in dit assessment. Het op afstand beheren van de Apple apparaten is echter ook gedeeltelijk mogelijk via</w:t>
      </w:r>
      <w:r w:rsidRPr="704C5624" w:rsidR="72F4ECF2">
        <w:rPr>
          <w:rFonts w:eastAsiaTheme="minorEastAsia"/>
          <w:sz w:val="24"/>
          <w:szCs w:val="24"/>
        </w:rPr>
        <w:t xml:space="preserve"> andere MDM-oplossingen. </w:t>
      </w:r>
      <w:r w:rsidRPr="704C5624" w:rsidR="23A24CCF">
        <w:rPr>
          <w:rFonts w:eastAsiaTheme="minorEastAsia"/>
          <w:sz w:val="24"/>
          <w:szCs w:val="24"/>
        </w:rPr>
        <w:t>De vraag is of er bij andere MDM-oplossingen mogelijk minder persoonsgegevens nodig zijn voor de beschreven doelen, waardoor de hoeveelheid persoonsgegevens die nodig is kan worden verminderd.</w:t>
      </w:r>
      <w:r w:rsidR="0E0CE318">
        <w:br/>
      </w:r>
      <w:r w:rsidRPr="704C5624" w:rsidR="3A22240E">
        <w:rPr>
          <w:rFonts w:eastAsiaTheme="minorEastAsia"/>
          <w:sz w:val="24"/>
          <w:szCs w:val="24"/>
        </w:rPr>
        <w:t xml:space="preserve">Voor nu lijkt dit onwaarschijnlijk gezien duidelijk naar voren is gekomen dat de verwerkingsdoelen niet zonder de </w:t>
      </w:r>
      <w:r w:rsidRPr="704C5624" w:rsidR="62473200">
        <w:rPr>
          <w:rFonts w:eastAsiaTheme="minorEastAsia"/>
          <w:sz w:val="24"/>
          <w:szCs w:val="24"/>
        </w:rPr>
        <w:t>geïnventariseerde</w:t>
      </w:r>
      <w:r w:rsidRPr="704C5624" w:rsidR="3A22240E">
        <w:rPr>
          <w:rFonts w:eastAsiaTheme="minorEastAsia"/>
          <w:sz w:val="24"/>
          <w:szCs w:val="24"/>
        </w:rPr>
        <w:t xml:space="preserve"> pers</w:t>
      </w:r>
      <w:r w:rsidRPr="704C5624" w:rsidR="02F4BF68">
        <w:rPr>
          <w:rFonts w:eastAsiaTheme="minorEastAsia"/>
          <w:sz w:val="24"/>
          <w:szCs w:val="24"/>
        </w:rPr>
        <w:t>oonsgegevens bereikt kunnen worden.</w:t>
      </w:r>
    </w:p>
    <w:p w:rsidR="0E0CE318" w:rsidP="704C5624" w:rsidRDefault="3F27E5FD" w14:paraId="5DABABCA" w14:textId="5443A060">
      <w:pPr>
        <w:rPr>
          <w:rFonts w:eastAsiaTheme="minorEastAsia"/>
          <w:sz w:val="24"/>
          <w:szCs w:val="24"/>
        </w:rPr>
      </w:pPr>
      <w:r w:rsidRPr="704C5624">
        <w:rPr>
          <w:rFonts w:eastAsiaTheme="minorEastAsia"/>
          <w:sz w:val="24"/>
          <w:szCs w:val="24"/>
        </w:rPr>
        <w:t xml:space="preserve">Dit geldt echter in mindere mate voor de verwerkingen die </w:t>
      </w:r>
      <w:proofErr w:type="spellStart"/>
      <w:r w:rsidRPr="704C5624">
        <w:rPr>
          <w:rFonts w:eastAsiaTheme="minorEastAsia"/>
          <w:sz w:val="24"/>
          <w:szCs w:val="24"/>
        </w:rPr>
        <w:t>Jamf</w:t>
      </w:r>
      <w:proofErr w:type="spellEnd"/>
      <w:r w:rsidRPr="704C5624">
        <w:rPr>
          <w:rFonts w:eastAsiaTheme="minorEastAsia"/>
          <w:sz w:val="24"/>
          <w:szCs w:val="24"/>
        </w:rPr>
        <w:t xml:space="preserve"> op eigen conto doet zoals genoemd in artikel 19 van de SLASA. Hierover zullen verbetermaatregelen overeengekomen worden.</w:t>
      </w:r>
    </w:p>
    <w:p w:rsidR="0E0CE318" w:rsidP="468AA55F" w:rsidRDefault="0E0CE318" w14:paraId="158CB315" w14:textId="3ADC7107">
      <w:pPr>
        <w:rPr>
          <w:rFonts w:eastAsiaTheme="minorEastAsia"/>
          <w:color w:val="000000" w:themeColor="text1"/>
          <w:sz w:val="24"/>
          <w:szCs w:val="24"/>
        </w:rPr>
      </w:pPr>
      <w:r w:rsidRPr="468AA55F">
        <w:rPr>
          <w:rFonts w:eastAsiaTheme="minorEastAsia"/>
          <w:sz w:val="24"/>
          <w:szCs w:val="24"/>
          <w:u w:val="single"/>
        </w:rPr>
        <w:t>SLASA</w:t>
      </w:r>
      <w:r w:rsidRPr="468AA55F" w:rsidR="61F4CED0">
        <w:rPr>
          <w:rFonts w:eastAsiaTheme="minorEastAsia"/>
          <w:sz w:val="24"/>
          <w:szCs w:val="24"/>
          <w:u w:val="single"/>
        </w:rPr>
        <w:t xml:space="preserve"> </w:t>
      </w:r>
      <w:r w:rsidRPr="468AA55F" w:rsidR="33D7C16A">
        <w:rPr>
          <w:rFonts w:eastAsiaTheme="minorEastAsia"/>
          <w:sz w:val="24"/>
          <w:szCs w:val="24"/>
          <w:u w:val="single"/>
        </w:rPr>
        <w:t xml:space="preserve">Software License </w:t>
      </w:r>
      <w:proofErr w:type="spellStart"/>
      <w:r w:rsidRPr="468AA55F" w:rsidR="33D7C16A">
        <w:rPr>
          <w:rFonts w:eastAsiaTheme="minorEastAsia"/>
          <w:sz w:val="24"/>
          <w:szCs w:val="24"/>
          <w:u w:val="single"/>
        </w:rPr>
        <w:t>and</w:t>
      </w:r>
      <w:proofErr w:type="spellEnd"/>
      <w:r w:rsidRPr="468AA55F" w:rsidR="33D7C16A">
        <w:rPr>
          <w:rFonts w:eastAsiaTheme="minorEastAsia"/>
          <w:sz w:val="24"/>
          <w:szCs w:val="24"/>
          <w:u w:val="single"/>
        </w:rPr>
        <w:t xml:space="preserve"> Services Agreemen</w:t>
      </w:r>
      <w:r w:rsidRPr="468AA55F" w:rsidR="33D7C16A">
        <w:rPr>
          <w:rFonts w:eastAsiaTheme="minorEastAsia"/>
          <w:sz w:val="24"/>
          <w:szCs w:val="24"/>
        </w:rPr>
        <w:t>t</w:t>
      </w:r>
      <w:r>
        <w:br/>
      </w:r>
      <w:r w:rsidRPr="468AA55F" w:rsidR="0E3BD7B7">
        <w:rPr>
          <w:rFonts w:eastAsiaTheme="minorEastAsia"/>
          <w:sz w:val="24"/>
          <w:szCs w:val="24"/>
        </w:rPr>
        <w:t xml:space="preserve">Gebruikers van </w:t>
      </w:r>
      <w:proofErr w:type="spellStart"/>
      <w:r w:rsidRPr="468AA55F" w:rsidR="0E3BD7B7">
        <w:rPr>
          <w:rFonts w:eastAsiaTheme="minorEastAsia"/>
          <w:sz w:val="24"/>
          <w:szCs w:val="24"/>
        </w:rPr>
        <w:t>Jamf</w:t>
      </w:r>
      <w:proofErr w:type="spellEnd"/>
      <w:r w:rsidRPr="468AA55F" w:rsidR="0E3BD7B7">
        <w:rPr>
          <w:rFonts w:eastAsiaTheme="minorEastAsia"/>
          <w:sz w:val="24"/>
          <w:szCs w:val="24"/>
        </w:rPr>
        <w:t xml:space="preserve"> School zijn verplicht in te stemmen met de door </w:t>
      </w:r>
      <w:proofErr w:type="spellStart"/>
      <w:r w:rsidRPr="468AA55F" w:rsidR="0E3BD7B7">
        <w:rPr>
          <w:rFonts w:eastAsiaTheme="minorEastAsia"/>
          <w:sz w:val="24"/>
          <w:szCs w:val="24"/>
        </w:rPr>
        <w:t>Jamf</w:t>
      </w:r>
      <w:proofErr w:type="spellEnd"/>
      <w:r w:rsidRPr="468AA55F" w:rsidR="0E3BD7B7">
        <w:rPr>
          <w:rFonts w:eastAsiaTheme="minorEastAsia"/>
          <w:sz w:val="24"/>
          <w:szCs w:val="24"/>
        </w:rPr>
        <w:t xml:space="preserve"> opgestelde SLASA</w:t>
      </w:r>
      <w:r w:rsidRPr="468AA55F" w:rsidR="0DB6FCB3">
        <w:rPr>
          <w:rFonts w:eastAsiaTheme="minorEastAsia"/>
          <w:sz w:val="24"/>
          <w:szCs w:val="24"/>
        </w:rPr>
        <w:t xml:space="preserve">, deze </w:t>
      </w:r>
      <w:hyperlink r:id="rId34">
        <w:r w:rsidRPr="468AA55F" w:rsidR="1F7392F1">
          <w:rPr>
            <w:rStyle w:val="Hyperlink"/>
            <w:rFonts w:eastAsiaTheme="minorEastAsia"/>
            <w:sz w:val="24"/>
            <w:szCs w:val="24"/>
          </w:rPr>
          <w:t>versie V10082021</w:t>
        </w:r>
      </w:hyperlink>
      <w:r w:rsidRPr="468AA55F" w:rsidR="4B05F2F9">
        <w:rPr>
          <w:rFonts w:eastAsiaTheme="minorEastAsia"/>
          <w:sz w:val="24"/>
          <w:szCs w:val="24"/>
        </w:rPr>
        <w:t xml:space="preserve"> is de huidige en is beoordeeld in deze DPIA</w:t>
      </w:r>
      <w:r w:rsidRPr="468AA55F" w:rsidR="0E3BD7B7">
        <w:rPr>
          <w:rFonts w:eastAsiaTheme="minorEastAsia"/>
          <w:sz w:val="24"/>
          <w:szCs w:val="24"/>
        </w:rPr>
        <w:t xml:space="preserve">. </w:t>
      </w:r>
      <w:r w:rsidRPr="468AA55F" w:rsidR="523E4626">
        <w:rPr>
          <w:rFonts w:eastAsiaTheme="minorEastAsia"/>
          <w:sz w:val="24"/>
          <w:szCs w:val="24"/>
        </w:rPr>
        <w:t>De SLASA</w:t>
      </w:r>
      <w:r w:rsidRPr="468AA55F" w:rsidR="61BCEA4D">
        <w:rPr>
          <w:rFonts w:eastAsiaTheme="minorEastAsia"/>
          <w:color w:val="000000" w:themeColor="text1"/>
          <w:sz w:val="24"/>
          <w:szCs w:val="24"/>
        </w:rPr>
        <w:t xml:space="preserve"> regelt de voorwaarden waaronder</w:t>
      </w:r>
      <w:r w:rsidRPr="468AA55F" w:rsidR="4F94A77A">
        <w:rPr>
          <w:rFonts w:eastAsiaTheme="minorEastAsia"/>
          <w:color w:val="000000" w:themeColor="text1"/>
          <w:sz w:val="24"/>
          <w:szCs w:val="24"/>
        </w:rPr>
        <w:t xml:space="preserve"> de schoolinstelling</w:t>
      </w:r>
      <w:r w:rsidRPr="468AA55F" w:rsidR="61BCEA4D">
        <w:rPr>
          <w:rFonts w:eastAsiaTheme="minorEastAsia"/>
          <w:color w:val="000000" w:themeColor="text1"/>
          <w:sz w:val="24"/>
          <w:szCs w:val="24"/>
        </w:rPr>
        <w:t xml:space="preserve"> toegang krijgt tot de software en diensten van </w:t>
      </w:r>
      <w:proofErr w:type="spellStart"/>
      <w:r w:rsidRPr="468AA55F" w:rsidR="61BCEA4D">
        <w:rPr>
          <w:rFonts w:eastAsiaTheme="minorEastAsia"/>
          <w:color w:val="000000" w:themeColor="text1"/>
          <w:sz w:val="24"/>
          <w:szCs w:val="24"/>
        </w:rPr>
        <w:t>Jamf</w:t>
      </w:r>
      <w:proofErr w:type="spellEnd"/>
      <w:r w:rsidRPr="468AA55F" w:rsidR="61BCEA4D">
        <w:rPr>
          <w:rFonts w:eastAsiaTheme="minorEastAsia"/>
          <w:color w:val="000000" w:themeColor="text1"/>
          <w:sz w:val="24"/>
          <w:szCs w:val="24"/>
        </w:rPr>
        <w:t>. De overeenkomst omvat definities van belangrijke termen, zoals "</w:t>
      </w:r>
      <w:proofErr w:type="spellStart"/>
      <w:r w:rsidRPr="468AA55F" w:rsidR="61BCEA4D">
        <w:rPr>
          <w:rFonts w:eastAsiaTheme="minorEastAsia"/>
          <w:color w:val="000000" w:themeColor="text1"/>
          <w:sz w:val="24"/>
          <w:szCs w:val="24"/>
        </w:rPr>
        <w:t>Affiliate</w:t>
      </w:r>
      <w:proofErr w:type="spellEnd"/>
      <w:r w:rsidRPr="468AA55F" w:rsidR="61BCEA4D">
        <w:rPr>
          <w:rFonts w:eastAsiaTheme="minorEastAsia"/>
          <w:color w:val="000000" w:themeColor="text1"/>
          <w:sz w:val="24"/>
          <w:szCs w:val="24"/>
        </w:rPr>
        <w:t>", "</w:t>
      </w:r>
      <w:proofErr w:type="spellStart"/>
      <w:r w:rsidRPr="468AA55F" w:rsidR="61BCEA4D">
        <w:rPr>
          <w:rFonts w:eastAsiaTheme="minorEastAsia"/>
          <w:color w:val="000000" w:themeColor="text1"/>
          <w:sz w:val="24"/>
          <w:szCs w:val="24"/>
        </w:rPr>
        <w:t>Confidential</w:t>
      </w:r>
      <w:proofErr w:type="spellEnd"/>
      <w:r w:rsidRPr="468AA55F" w:rsidR="61BCEA4D">
        <w:rPr>
          <w:rFonts w:eastAsiaTheme="minorEastAsia"/>
          <w:color w:val="000000" w:themeColor="text1"/>
          <w:sz w:val="24"/>
          <w:szCs w:val="24"/>
        </w:rPr>
        <w:t xml:space="preserve"> Information" en "Personal Data", e</w:t>
      </w:r>
      <w:r w:rsidRPr="468AA55F" w:rsidR="05D4C2E9">
        <w:rPr>
          <w:rFonts w:eastAsiaTheme="minorEastAsia"/>
          <w:color w:val="000000" w:themeColor="text1"/>
          <w:sz w:val="24"/>
          <w:szCs w:val="24"/>
        </w:rPr>
        <w:t>n</w:t>
      </w:r>
      <w:r w:rsidRPr="468AA55F" w:rsidR="61BCEA4D">
        <w:rPr>
          <w:rFonts w:eastAsiaTheme="minorEastAsia"/>
          <w:color w:val="000000" w:themeColor="text1"/>
          <w:sz w:val="24"/>
          <w:szCs w:val="24"/>
        </w:rPr>
        <w:t xml:space="preserve"> beschrijvingen van de aangeboden diensten, waaronder </w:t>
      </w:r>
      <w:r w:rsidRPr="468AA55F" w:rsidR="41256DD3">
        <w:rPr>
          <w:rFonts w:eastAsiaTheme="minorEastAsia"/>
          <w:color w:val="000000" w:themeColor="text1"/>
          <w:sz w:val="24"/>
          <w:szCs w:val="24"/>
        </w:rPr>
        <w:t xml:space="preserve">de geboden </w:t>
      </w:r>
      <w:r w:rsidRPr="468AA55F" w:rsidR="61BCEA4D">
        <w:rPr>
          <w:rFonts w:eastAsiaTheme="minorEastAsia"/>
          <w:color w:val="000000" w:themeColor="text1"/>
          <w:sz w:val="24"/>
          <w:szCs w:val="24"/>
        </w:rPr>
        <w:t>technische ondersteuning, gehoste services en optionele diensten. Daarnaast behandelt het document aspecten zoals licentieverlening, gebruikslimieten, betalingsvoorwaarden en klantverplichtingen, inclusief de verantwoordelijkheid voor de benodigde infrastructuur en het naleven van vereisten gesteld door derden, zoals Apple.</w:t>
      </w:r>
      <w:r w:rsidRPr="468AA55F" w:rsidR="54854ED1">
        <w:rPr>
          <w:rFonts w:eastAsiaTheme="minorEastAsia"/>
          <w:color w:val="000000" w:themeColor="text1"/>
          <w:sz w:val="24"/>
          <w:szCs w:val="24"/>
        </w:rPr>
        <w:t xml:space="preserve"> De SLASA is het belangrijkste contract tussen </w:t>
      </w:r>
      <w:proofErr w:type="spellStart"/>
      <w:r w:rsidRPr="468AA55F" w:rsidR="54854ED1">
        <w:rPr>
          <w:rFonts w:eastAsiaTheme="minorEastAsia"/>
          <w:color w:val="000000" w:themeColor="text1"/>
          <w:sz w:val="24"/>
          <w:szCs w:val="24"/>
        </w:rPr>
        <w:t>Jamf</w:t>
      </w:r>
      <w:proofErr w:type="spellEnd"/>
      <w:r w:rsidRPr="468AA55F" w:rsidR="54854ED1">
        <w:rPr>
          <w:rFonts w:eastAsiaTheme="minorEastAsia"/>
          <w:color w:val="000000" w:themeColor="text1"/>
          <w:sz w:val="24"/>
          <w:szCs w:val="24"/>
        </w:rPr>
        <w:t xml:space="preserve"> en haar klanten, waarin de voorwaarden worden vastgelegd voor het </w:t>
      </w:r>
      <w:proofErr w:type="spellStart"/>
      <w:r w:rsidRPr="468AA55F" w:rsidR="54854ED1">
        <w:rPr>
          <w:rFonts w:eastAsiaTheme="minorEastAsia"/>
          <w:color w:val="000000" w:themeColor="text1"/>
          <w:sz w:val="24"/>
          <w:szCs w:val="24"/>
        </w:rPr>
        <w:t>licenseren</w:t>
      </w:r>
      <w:proofErr w:type="spellEnd"/>
      <w:r w:rsidRPr="468AA55F" w:rsidR="54854ED1">
        <w:rPr>
          <w:rFonts w:eastAsiaTheme="minorEastAsia"/>
          <w:color w:val="000000" w:themeColor="text1"/>
          <w:sz w:val="24"/>
          <w:szCs w:val="24"/>
        </w:rPr>
        <w:t xml:space="preserve"> van </w:t>
      </w:r>
      <w:proofErr w:type="spellStart"/>
      <w:r w:rsidRPr="468AA55F" w:rsidR="54854ED1">
        <w:rPr>
          <w:rFonts w:eastAsiaTheme="minorEastAsia"/>
          <w:color w:val="000000" w:themeColor="text1"/>
          <w:sz w:val="24"/>
          <w:szCs w:val="24"/>
        </w:rPr>
        <w:t>Jamf's</w:t>
      </w:r>
      <w:proofErr w:type="spellEnd"/>
      <w:r w:rsidRPr="468AA55F" w:rsidR="54854ED1">
        <w:rPr>
          <w:rFonts w:eastAsiaTheme="minorEastAsia"/>
          <w:color w:val="000000" w:themeColor="text1"/>
          <w:sz w:val="24"/>
          <w:szCs w:val="24"/>
        </w:rPr>
        <w:t xml:space="preserve"> software en het verkrijgen van diensten.</w:t>
      </w:r>
      <w:r w:rsidRPr="468AA55F" w:rsidR="155ED0E7">
        <w:rPr>
          <w:rFonts w:eastAsiaTheme="minorEastAsia"/>
          <w:color w:val="000000" w:themeColor="text1"/>
          <w:sz w:val="24"/>
          <w:szCs w:val="24"/>
        </w:rPr>
        <w:t xml:space="preserve"> In het kader </w:t>
      </w:r>
      <w:r w:rsidRPr="468AA55F" w:rsidR="10A6C7DC">
        <w:rPr>
          <w:rFonts w:eastAsiaTheme="minorEastAsia"/>
          <w:color w:val="000000" w:themeColor="text1"/>
          <w:sz w:val="24"/>
          <w:szCs w:val="24"/>
        </w:rPr>
        <w:t xml:space="preserve">van deze DPIA is het van belang om aandacht te bieden aan artikel 19 van de SLASA. Hierin biedt </w:t>
      </w:r>
      <w:proofErr w:type="spellStart"/>
      <w:r w:rsidRPr="468AA55F" w:rsidR="10A6C7DC">
        <w:rPr>
          <w:rFonts w:eastAsiaTheme="minorEastAsia"/>
          <w:color w:val="000000" w:themeColor="text1"/>
          <w:sz w:val="24"/>
          <w:szCs w:val="24"/>
        </w:rPr>
        <w:t>Jamf</w:t>
      </w:r>
      <w:proofErr w:type="spellEnd"/>
      <w:r w:rsidRPr="468AA55F" w:rsidR="10A6C7DC">
        <w:rPr>
          <w:rFonts w:eastAsiaTheme="minorEastAsia"/>
          <w:color w:val="000000" w:themeColor="text1"/>
          <w:sz w:val="24"/>
          <w:szCs w:val="24"/>
        </w:rPr>
        <w:t xml:space="preserve"> zichzelf de ruimt om als verwerkingsverantwoordelijke verschillende verwerkingen te verrichten. Welke grondslag</w:t>
      </w:r>
      <w:r w:rsidRPr="468AA55F" w:rsidR="7E05ADD6">
        <w:rPr>
          <w:rFonts w:eastAsiaTheme="minorEastAsia"/>
          <w:color w:val="000000" w:themeColor="text1"/>
          <w:sz w:val="24"/>
          <w:szCs w:val="24"/>
        </w:rPr>
        <w:t xml:space="preserve"> </w:t>
      </w:r>
      <w:proofErr w:type="spellStart"/>
      <w:r w:rsidRPr="468AA55F" w:rsidR="7E05ADD6">
        <w:rPr>
          <w:rFonts w:eastAsiaTheme="minorEastAsia"/>
          <w:color w:val="000000" w:themeColor="text1"/>
          <w:sz w:val="24"/>
          <w:szCs w:val="24"/>
        </w:rPr>
        <w:t>Jamf</w:t>
      </w:r>
      <w:proofErr w:type="spellEnd"/>
      <w:r w:rsidRPr="468AA55F" w:rsidR="10A6C7DC">
        <w:rPr>
          <w:rFonts w:eastAsiaTheme="minorEastAsia"/>
          <w:color w:val="000000" w:themeColor="text1"/>
          <w:sz w:val="24"/>
          <w:szCs w:val="24"/>
        </w:rPr>
        <w:t xml:space="preserve"> daarvoor gebruikt wordt niet vermeld</w:t>
      </w:r>
      <w:r w:rsidRPr="468AA55F" w:rsidR="2567D5B7">
        <w:rPr>
          <w:rFonts w:eastAsiaTheme="minorEastAsia"/>
          <w:color w:val="000000" w:themeColor="text1"/>
          <w:sz w:val="24"/>
          <w:szCs w:val="24"/>
        </w:rPr>
        <w:t xml:space="preserve"> en gemotiveerd.</w:t>
      </w:r>
      <w:r w:rsidRPr="468AA55F" w:rsidR="429665A9">
        <w:rPr>
          <w:rFonts w:eastAsiaTheme="minorEastAsia"/>
          <w:color w:val="000000" w:themeColor="text1"/>
          <w:sz w:val="24"/>
          <w:szCs w:val="24"/>
        </w:rPr>
        <w:t xml:space="preserve"> De onder artikel 19 a genoemde verwerkingen acht SIVON </w:t>
      </w:r>
      <w:r w:rsidRPr="468AA55F" w:rsidR="29FB01FE">
        <w:rPr>
          <w:rFonts w:eastAsiaTheme="minorEastAsia"/>
          <w:color w:val="000000" w:themeColor="text1"/>
          <w:sz w:val="24"/>
          <w:szCs w:val="24"/>
        </w:rPr>
        <w:t xml:space="preserve">mogelijk </w:t>
      </w:r>
      <w:r w:rsidRPr="468AA55F" w:rsidR="01622F10">
        <w:rPr>
          <w:rFonts w:eastAsiaTheme="minorEastAsia"/>
          <w:color w:val="000000" w:themeColor="text1"/>
          <w:sz w:val="24"/>
          <w:szCs w:val="24"/>
        </w:rPr>
        <w:t xml:space="preserve">deels </w:t>
      </w:r>
      <w:r w:rsidRPr="468AA55F" w:rsidR="429665A9">
        <w:rPr>
          <w:rFonts w:eastAsiaTheme="minorEastAsia"/>
          <w:color w:val="000000" w:themeColor="text1"/>
          <w:sz w:val="24"/>
          <w:szCs w:val="24"/>
        </w:rPr>
        <w:t>passend bij de rol van verwerker</w:t>
      </w:r>
      <w:r w:rsidRPr="468AA55F" w:rsidR="1CEB7A29">
        <w:rPr>
          <w:rFonts w:eastAsiaTheme="minorEastAsia"/>
          <w:color w:val="000000" w:themeColor="text1"/>
          <w:sz w:val="24"/>
          <w:szCs w:val="24"/>
        </w:rPr>
        <w:t xml:space="preserve"> </w:t>
      </w:r>
      <w:r w:rsidRPr="468AA55F" w:rsidR="3A783BB7">
        <w:rPr>
          <w:rFonts w:eastAsiaTheme="minorEastAsia"/>
          <w:color w:val="000000" w:themeColor="text1"/>
          <w:sz w:val="24"/>
          <w:szCs w:val="24"/>
        </w:rPr>
        <w:t xml:space="preserve">echter is niet </w:t>
      </w:r>
      <w:r w:rsidRPr="468AA55F" w:rsidR="3CAA9308">
        <w:rPr>
          <w:rFonts w:eastAsiaTheme="minorEastAsia"/>
          <w:color w:val="000000" w:themeColor="text1"/>
          <w:sz w:val="24"/>
          <w:szCs w:val="24"/>
        </w:rPr>
        <w:t>op alle onderdelen duidelijk welke gegevens op welke manier worden gebruikt. Het betreft:</w:t>
      </w:r>
      <w:r w:rsidRPr="468AA55F" w:rsidR="2A413FDC">
        <w:rPr>
          <w:rFonts w:eastAsiaTheme="minorEastAsia"/>
          <w:color w:val="000000" w:themeColor="text1"/>
          <w:sz w:val="24"/>
          <w:szCs w:val="24"/>
        </w:rPr>
        <w:t xml:space="preserve"> het monitoren van prestaties, integriteit en stabiliteit van de gehoste services, verhelpen en voorkomen van </w:t>
      </w:r>
      <w:r w:rsidRPr="468AA55F" w:rsidR="5B238304">
        <w:rPr>
          <w:rFonts w:eastAsiaTheme="minorEastAsia"/>
          <w:color w:val="000000" w:themeColor="text1"/>
          <w:sz w:val="24"/>
          <w:szCs w:val="24"/>
        </w:rPr>
        <w:t xml:space="preserve">technische of beveiligingsproblemen, bieden van ondersteunende diensten en het verbeteren van de </w:t>
      </w:r>
      <w:r w:rsidRPr="468AA55F" w:rsidR="7540D41B">
        <w:rPr>
          <w:rFonts w:eastAsiaTheme="minorEastAsia"/>
          <w:color w:val="000000" w:themeColor="text1"/>
          <w:sz w:val="24"/>
          <w:szCs w:val="24"/>
        </w:rPr>
        <w:t>ge</w:t>
      </w:r>
      <w:r w:rsidRPr="468AA55F" w:rsidR="5B238304">
        <w:rPr>
          <w:rFonts w:eastAsiaTheme="minorEastAsia"/>
          <w:color w:val="000000" w:themeColor="text1"/>
          <w:sz w:val="24"/>
          <w:szCs w:val="24"/>
        </w:rPr>
        <w:t>hoste services en/of software.</w:t>
      </w:r>
      <w:r w:rsidRPr="468AA55F" w:rsidR="543B546E">
        <w:rPr>
          <w:rFonts w:eastAsiaTheme="minorEastAsia"/>
          <w:color w:val="000000" w:themeColor="text1"/>
          <w:sz w:val="24"/>
          <w:szCs w:val="24"/>
        </w:rPr>
        <w:t xml:space="preserve"> </w:t>
      </w:r>
      <w:r>
        <w:br/>
      </w:r>
      <w:r w:rsidRPr="468AA55F" w:rsidR="543B546E">
        <w:rPr>
          <w:rFonts w:eastAsiaTheme="minorEastAsia"/>
          <w:color w:val="000000" w:themeColor="text1"/>
          <w:sz w:val="24"/>
          <w:szCs w:val="24"/>
        </w:rPr>
        <w:t xml:space="preserve">Het beginsel dat de verwerking van persoonsgegevens transparant moet zijn, is een essentieel aspect van artikel 5 van de AVG. Een gebrek hieraan ondermijnt de legitimiteit van de verwerking. Het is daarom van belang dat in de SLASA meer duidelijkheid wordt geboden over de rol van </w:t>
      </w:r>
      <w:proofErr w:type="spellStart"/>
      <w:r w:rsidRPr="468AA55F" w:rsidR="543B546E">
        <w:rPr>
          <w:rFonts w:eastAsiaTheme="minorEastAsia"/>
          <w:color w:val="000000" w:themeColor="text1"/>
          <w:sz w:val="24"/>
          <w:szCs w:val="24"/>
        </w:rPr>
        <w:t>Jamf</w:t>
      </w:r>
      <w:proofErr w:type="spellEnd"/>
      <w:r w:rsidRPr="468AA55F" w:rsidR="543B546E">
        <w:rPr>
          <w:rFonts w:eastAsiaTheme="minorEastAsia"/>
          <w:color w:val="000000" w:themeColor="text1"/>
          <w:sz w:val="24"/>
          <w:szCs w:val="24"/>
        </w:rPr>
        <w:t xml:space="preserve"> School ten aanzien van deze verwerkingen als ook de verwerkingsdoeleinden.</w:t>
      </w:r>
      <w:r w:rsidRPr="468AA55F" w:rsidR="756D13F7">
        <w:rPr>
          <w:rFonts w:eastAsiaTheme="minorEastAsia"/>
          <w:color w:val="000000" w:themeColor="text1"/>
          <w:sz w:val="24"/>
          <w:szCs w:val="24"/>
        </w:rPr>
        <w:t xml:space="preserve"> Ter bevordering van de transparantie zou ook in de verwerkersovereenkomst een verbinding gemaakt moeten worden met de SLASA ten aanzien van de verwerkingen die voor verantwoordelijkheid van </w:t>
      </w:r>
      <w:proofErr w:type="spellStart"/>
      <w:r w:rsidRPr="468AA55F" w:rsidR="756D13F7">
        <w:rPr>
          <w:rFonts w:eastAsiaTheme="minorEastAsia"/>
          <w:color w:val="000000" w:themeColor="text1"/>
          <w:sz w:val="24"/>
          <w:szCs w:val="24"/>
        </w:rPr>
        <w:t>Jamf</w:t>
      </w:r>
      <w:proofErr w:type="spellEnd"/>
      <w:r w:rsidRPr="468AA55F" w:rsidR="756D13F7">
        <w:rPr>
          <w:rFonts w:eastAsiaTheme="minorEastAsia"/>
          <w:color w:val="000000" w:themeColor="text1"/>
          <w:sz w:val="24"/>
          <w:szCs w:val="24"/>
        </w:rPr>
        <w:t xml:space="preserve"> komen en de grondslag die daarvoor </w:t>
      </w:r>
      <w:r w:rsidRPr="468AA55F" w:rsidR="27C8FE83">
        <w:rPr>
          <w:rFonts w:eastAsiaTheme="minorEastAsia"/>
          <w:color w:val="000000" w:themeColor="text1"/>
          <w:sz w:val="24"/>
          <w:szCs w:val="24"/>
        </w:rPr>
        <w:t>wordt gebruikt.</w:t>
      </w:r>
    </w:p>
    <w:p w:rsidR="0E0CE318" w:rsidP="608A292D" w:rsidRDefault="02922311" w14:paraId="5351B0AF" w14:textId="73C229F6">
      <w:pPr>
        <w:rPr>
          <w:rFonts w:eastAsia="ＭＳ 明朝" w:eastAsiaTheme="minorEastAsia"/>
          <w:color w:val="000000" w:themeColor="text1"/>
          <w:sz w:val="24"/>
          <w:szCs w:val="24"/>
        </w:rPr>
      </w:pPr>
      <w:r w:rsidRPr="608A292D" w:rsidR="02922311">
        <w:rPr>
          <w:rFonts w:eastAsia="ＭＳ 明朝" w:eastAsiaTheme="minorEastAsia"/>
          <w:color w:val="000000" w:themeColor="text1" w:themeTint="FF" w:themeShade="FF"/>
          <w:sz w:val="24"/>
          <w:szCs w:val="24"/>
        </w:rPr>
        <w:t>Dit geldt niet voor de in artikel 19 b en c opgenomen verwerkingen.</w:t>
      </w:r>
      <w:r w:rsidRPr="608A292D" w:rsidR="686DFD44">
        <w:rPr>
          <w:rFonts w:eastAsia="ＭＳ 明朝" w:eastAsiaTheme="minorEastAsia"/>
          <w:color w:val="000000" w:themeColor="text1" w:themeTint="FF" w:themeShade="FF"/>
          <w:sz w:val="24"/>
          <w:szCs w:val="24"/>
        </w:rPr>
        <w:t xml:space="preserve"> Hierover zijn </w:t>
      </w:r>
      <w:r w:rsidRPr="608A292D" w:rsidR="686DFD44">
        <w:rPr>
          <w:rFonts w:eastAsia="ＭＳ 明朝" w:eastAsiaTheme="minorEastAsia"/>
          <w:color w:val="000000" w:themeColor="text1" w:themeTint="FF" w:themeShade="FF"/>
          <w:sz w:val="24"/>
          <w:szCs w:val="24"/>
        </w:rPr>
        <w:t>privacybezwaren</w:t>
      </w:r>
      <w:r w:rsidRPr="608A292D" w:rsidR="686DFD44">
        <w:rPr>
          <w:rFonts w:eastAsia="ＭＳ 明朝" w:eastAsiaTheme="minorEastAsia"/>
          <w:color w:val="000000" w:themeColor="text1" w:themeTint="FF" w:themeShade="FF"/>
          <w:sz w:val="24"/>
          <w:szCs w:val="24"/>
        </w:rPr>
        <w:t xml:space="preserve"> nu onvoldoende transparantie is over welke gegevens worden verzameld</w:t>
      </w:r>
      <w:r w:rsidRPr="608A292D" w:rsidR="04708633">
        <w:rPr>
          <w:rFonts w:eastAsia="ＭＳ 明朝" w:eastAsiaTheme="minorEastAsia"/>
          <w:color w:val="000000" w:themeColor="text1" w:themeTint="FF" w:themeShade="FF"/>
          <w:sz w:val="24"/>
          <w:szCs w:val="24"/>
        </w:rPr>
        <w:t>, hoe ze worden geanonimiseerd</w:t>
      </w:r>
      <w:r w:rsidRPr="608A292D" w:rsidR="686DFD44">
        <w:rPr>
          <w:rFonts w:eastAsia="ＭＳ 明朝" w:eastAsiaTheme="minorEastAsia"/>
          <w:color w:val="000000" w:themeColor="text1" w:themeTint="FF" w:themeShade="FF"/>
          <w:sz w:val="24"/>
          <w:szCs w:val="24"/>
        </w:rPr>
        <w:t xml:space="preserve"> en hoe ze worden gebruikt. </w:t>
      </w:r>
      <w:r w:rsidRPr="608A292D" w:rsidR="02922311">
        <w:rPr>
          <w:rFonts w:eastAsia="ＭＳ 明朝" w:eastAsiaTheme="minorEastAsia"/>
          <w:color w:val="000000" w:themeColor="text1" w:themeTint="FF" w:themeShade="FF"/>
          <w:sz w:val="24"/>
          <w:szCs w:val="24"/>
        </w:rPr>
        <w:t xml:space="preserve"> Na de bezwaren ten aanzien van deze verwerk</w:t>
      </w:r>
      <w:r w:rsidRPr="608A292D" w:rsidR="330B5581">
        <w:rPr>
          <w:rFonts w:eastAsia="ＭＳ 明朝" w:eastAsiaTheme="minorEastAsia"/>
          <w:color w:val="000000" w:themeColor="text1" w:themeTint="FF" w:themeShade="FF"/>
          <w:sz w:val="24"/>
          <w:szCs w:val="24"/>
        </w:rPr>
        <w:t>ingen</w:t>
      </w:r>
      <w:r w:rsidRPr="608A292D" w:rsidR="02922311">
        <w:rPr>
          <w:rFonts w:eastAsia="ＭＳ 明朝" w:eastAsiaTheme="minorEastAsia"/>
          <w:color w:val="000000" w:themeColor="text1" w:themeTint="FF" w:themeShade="FF"/>
          <w:sz w:val="24"/>
          <w:szCs w:val="24"/>
        </w:rPr>
        <w:t xml:space="preserve"> voorgelegd te hebben aan </w:t>
      </w:r>
      <w:r w:rsidRPr="608A292D" w:rsidR="02922311">
        <w:rPr>
          <w:rFonts w:eastAsia="ＭＳ 明朝" w:eastAsiaTheme="minorEastAsia"/>
          <w:color w:val="000000" w:themeColor="text1" w:themeTint="FF" w:themeShade="FF"/>
          <w:sz w:val="24"/>
          <w:szCs w:val="24"/>
        </w:rPr>
        <w:t>Jamf</w:t>
      </w:r>
      <w:r w:rsidRPr="608A292D" w:rsidR="4449172C">
        <w:rPr>
          <w:rFonts w:eastAsia="ＭＳ 明朝" w:eastAsiaTheme="minorEastAsia"/>
          <w:color w:val="000000" w:themeColor="text1" w:themeTint="FF" w:themeShade="FF"/>
          <w:sz w:val="24"/>
          <w:szCs w:val="24"/>
        </w:rPr>
        <w:t xml:space="preserve"> zijn er afspraken gemaakt </w:t>
      </w:r>
      <w:r w:rsidRPr="608A292D" w:rsidR="1F5B1178">
        <w:rPr>
          <w:rFonts w:eastAsia="ＭＳ 明朝" w:eastAsiaTheme="minorEastAsia"/>
          <w:color w:val="000000" w:themeColor="text1" w:themeTint="FF" w:themeShade="FF"/>
          <w:sz w:val="24"/>
          <w:szCs w:val="24"/>
        </w:rPr>
        <w:t xml:space="preserve">voor </w:t>
      </w:r>
      <w:r w:rsidRPr="608A292D" w:rsidR="4449172C">
        <w:rPr>
          <w:rFonts w:eastAsia="ＭＳ 明朝" w:eastAsiaTheme="minorEastAsia"/>
          <w:color w:val="000000" w:themeColor="text1" w:themeTint="FF" w:themeShade="FF"/>
          <w:sz w:val="24"/>
          <w:szCs w:val="24"/>
        </w:rPr>
        <w:t xml:space="preserve">de educatieve sector. Deze behelzen dat </w:t>
      </w:r>
      <w:r w:rsidRPr="608A292D" w:rsidR="3E5D9448">
        <w:rPr>
          <w:rFonts w:eastAsia="ＭＳ 明朝" w:eastAsiaTheme="minorEastAsia"/>
          <w:color w:val="000000" w:themeColor="text1" w:themeTint="FF" w:themeShade="FF"/>
          <w:sz w:val="24"/>
          <w:szCs w:val="24"/>
        </w:rPr>
        <w:t>Jamf</w:t>
      </w:r>
      <w:r w:rsidRPr="608A292D" w:rsidR="3E5D9448">
        <w:rPr>
          <w:rFonts w:eastAsia="ＭＳ 明朝" w:eastAsiaTheme="minorEastAsia"/>
          <w:color w:val="000000" w:themeColor="text1" w:themeTint="FF" w:themeShade="FF"/>
          <w:sz w:val="24"/>
          <w:szCs w:val="24"/>
        </w:rPr>
        <w:t xml:space="preserve"> een aparte SLASA ontwikkelt voor de educatieve sector binnen Nederland. Zie voor verdere </w:t>
      </w:r>
      <w:r w:rsidRPr="608A292D" w:rsidR="3E5D9448">
        <w:rPr>
          <w:rFonts w:eastAsia="ＭＳ 明朝" w:eastAsiaTheme="minorEastAsia"/>
          <w:color w:val="000000" w:themeColor="text1" w:themeTint="FF" w:themeShade="FF"/>
          <w:sz w:val="24"/>
          <w:szCs w:val="24"/>
        </w:rPr>
        <w:t>informatie</w:t>
      </w:r>
      <w:r w:rsidRPr="608A292D" w:rsidR="3E5D9448">
        <w:rPr>
          <w:rFonts w:eastAsia="ＭＳ 明朝" w:eastAsiaTheme="minorEastAsia"/>
          <w:color w:val="000000" w:themeColor="text1" w:themeTint="FF" w:themeShade="FF"/>
          <w:sz w:val="24"/>
          <w:szCs w:val="24"/>
        </w:rPr>
        <w:t xml:space="preserve"> de maatregelentabel.</w:t>
      </w:r>
      <w:r>
        <w:br/>
      </w:r>
    </w:p>
    <w:tbl>
      <w:tblPr>
        <w:tblStyle w:val="Tabelraster"/>
        <w:tblW w:w="0" w:type="auto"/>
        <w:tblLayout w:type="fixed"/>
        <w:tblLook w:val="06A0" w:firstRow="1" w:lastRow="0" w:firstColumn="1" w:lastColumn="0" w:noHBand="1" w:noVBand="1"/>
      </w:tblPr>
      <w:tblGrid>
        <w:gridCol w:w="9015"/>
      </w:tblGrid>
      <w:tr w:rsidR="704C5624" w:rsidTr="704C5624" w14:paraId="2070262D" w14:textId="77777777">
        <w:trPr>
          <w:trHeight w:val="300"/>
        </w:trPr>
        <w:tc>
          <w:tcPr>
            <w:tcW w:w="9015" w:type="dxa"/>
          </w:tcPr>
          <w:p w:rsidR="6C5047F6" w:rsidP="704C5624" w:rsidRDefault="6C5047F6" w14:paraId="606BE953" w14:textId="5AD0F80D">
            <w:pPr>
              <w:spacing w:after="160" w:line="259" w:lineRule="auto"/>
              <w:rPr>
                <w:rFonts w:ascii="Calibri" w:hAnsi="Calibri" w:eastAsia="Calibri" w:cs="Calibri"/>
                <w:sz w:val="24"/>
                <w:szCs w:val="24"/>
                <w:lang w:val="en-US"/>
              </w:rPr>
            </w:pP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SLASA V10082021  </w:t>
            </w:r>
            <w:r>
              <w:br/>
            </w:r>
            <w:r w:rsidRPr="704C5624">
              <w:rPr>
                <w:rFonts w:ascii="Calibri" w:hAnsi="Calibri" w:eastAsia="Calibri" w:cs="Calibri"/>
                <w:sz w:val="24"/>
                <w:szCs w:val="24"/>
                <w:lang w:val="en-US"/>
              </w:rPr>
              <w:t xml:space="preserve">19. Data Collection and Use. </w:t>
            </w:r>
            <w:r>
              <w:br/>
            </w:r>
            <w:r w:rsidRPr="704C5624">
              <w:rPr>
                <w:rFonts w:ascii="Calibri" w:hAnsi="Calibri" w:eastAsia="Calibri" w:cs="Calibri"/>
                <w:sz w:val="24"/>
                <w:szCs w:val="24"/>
                <w:lang w:val="en-US"/>
              </w:rPr>
              <w:t xml:space="preserve">a) </w:t>
            </w: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may collect and use Performance and Usage Data and Customer Content to check compliance with contractual Software usage limits; monitor the performance, integrity and stability of the Hosted Services; address or prevent technical or security issues; provide support Services; and improve the Hosted Services and/or Software. We will not otherwise access, use or process Customer Content except as necessary to provide the Services.  </w:t>
            </w:r>
          </w:p>
          <w:p w:rsidR="6C5047F6" w:rsidP="704C5624" w:rsidRDefault="6C5047F6" w14:paraId="03F17B7E" w14:textId="45C42E50">
            <w:pPr>
              <w:spacing w:after="160" w:line="259" w:lineRule="auto"/>
              <w:rPr>
                <w:rFonts w:ascii="Calibri" w:hAnsi="Calibri" w:eastAsia="Calibri" w:cs="Calibri"/>
                <w:sz w:val="24"/>
                <w:szCs w:val="24"/>
                <w:lang w:val="en-US"/>
              </w:rPr>
            </w:pPr>
            <w:r w:rsidRPr="704C5624">
              <w:rPr>
                <w:rFonts w:ascii="Calibri" w:hAnsi="Calibri" w:eastAsia="Calibri" w:cs="Calibri"/>
                <w:sz w:val="24"/>
                <w:szCs w:val="24"/>
                <w:lang w:val="en-US"/>
              </w:rPr>
              <w:t xml:space="preserve">b) </w:t>
            </w: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may use de-identified, anonymized and aggregated Performance and Usage Data to analyze, improve and develop the Software and/or Hosted Services, such as the detection of new security threats. </w:t>
            </w:r>
          </w:p>
          <w:p w:rsidR="6C5047F6" w:rsidP="704C5624" w:rsidRDefault="6C5047F6" w14:paraId="5391039E" w14:textId="61FAB2CD">
            <w:pPr>
              <w:spacing w:after="160" w:line="259" w:lineRule="auto"/>
              <w:rPr>
                <w:rFonts w:ascii="Calibri" w:hAnsi="Calibri" w:eastAsia="Calibri" w:cs="Calibri"/>
                <w:sz w:val="24"/>
                <w:szCs w:val="24"/>
                <w:lang w:val="en-US"/>
              </w:rPr>
            </w:pPr>
            <w:r w:rsidRPr="704C5624">
              <w:rPr>
                <w:rFonts w:ascii="Calibri" w:hAnsi="Calibri" w:eastAsia="Calibri" w:cs="Calibri"/>
                <w:sz w:val="24"/>
                <w:szCs w:val="24"/>
                <w:lang w:val="en-US"/>
              </w:rPr>
              <w:t xml:space="preserve">c) </w:t>
            </w:r>
            <w:proofErr w:type="spellStart"/>
            <w:r w:rsidRPr="704C5624">
              <w:rPr>
                <w:rFonts w:ascii="Calibri" w:hAnsi="Calibri" w:eastAsia="Calibri" w:cs="Calibri"/>
                <w:sz w:val="24"/>
                <w:szCs w:val="24"/>
                <w:lang w:val="en-US"/>
              </w:rPr>
              <w:t>Jamf</w:t>
            </w:r>
            <w:proofErr w:type="spellEnd"/>
            <w:r w:rsidRPr="704C5624">
              <w:rPr>
                <w:rFonts w:ascii="Calibri" w:hAnsi="Calibri" w:eastAsia="Calibri" w:cs="Calibri"/>
                <w:sz w:val="24"/>
                <w:szCs w:val="24"/>
                <w:lang w:val="en-US"/>
              </w:rPr>
              <w:t xml:space="preserve"> and its service providers may use de-identified, anonymized and aggregated Performance and Usage Data and Customer Content during and after the term of this Agreement for any purpose so long as the data or content does not identify Customer or any individual, including Users.</w:t>
            </w:r>
          </w:p>
          <w:p w:rsidR="704C5624" w:rsidP="704C5624" w:rsidRDefault="704C5624" w14:paraId="1F89A977" w14:textId="00FA35BF"/>
        </w:tc>
      </w:tr>
    </w:tbl>
    <w:p w:rsidR="704C5624" w:rsidP="704C5624" w:rsidRDefault="704C5624" w14:paraId="5856FC50" w14:textId="4DAE8DD8">
      <w:pPr>
        <w:rPr>
          <w:rFonts w:eastAsia="Times New Roman"/>
          <w:sz w:val="24"/>
          <w:szCs w:val="24"/>
        </w:rPr>
      </w:pPr>
    </w:p>
    <w:p w:rsidR="1A6BED37" w:rsidP="1A6BED37" w:rsidRDefault="10082A34" w14:paraId="639D3BF5" w14:textId="6BA8686B">
      <w:pPr>
        <w:rPr>
          <w:rFonts w:eastAsia="Times New Roman"/>
          <w:sz w:val="24"/>
          <w:szCs w:val="24"/>
        </w:rPr>
      </w:pPr>
      <w:r w:rsidRPr="704C5624">
        <w:rPr>
          <w:rFonts w:eastAsia="Times New Roman"/>
          <w:sz w:val="24"/>
          <w:szCs w:val="24"/>
        </w:rPr>
        <w:t>Een transparante verwerking door de verwerker, juist als deze plaatsvindt voor eigen doeleinden, is essentieel om te waarborgen dat de belangen van de betrokkenen worden gerespecteerd en dat de verwerking proportioneel is aan het beoogde doel.</w:t>
      </w:r>
    </w:p>
    <w:p w:rsidR="00BD2606" w:rsidP="005559BB" w:rsidRDefault="0A80D320" w14:paraId="324F84C4" w14:textId="7BECA996">
      <w:pPr>
        <w:pStyle w:val="Kop2"/>
        <w:rPr>
          <w:rFonts w:eastAsia="Times New Roman"/>
        </w:rPr>
      </w:pPr>
      <w:bookmarkStart w:name="_Toc567212631" w:id="124"/>
      <w:bookmarkStart w:name="_Toc512558273" w:id="125"/>
      <w:bookmarkStart w:name="_Toc52652551" w:id="126"/>
      <w:bookmarkStart w:name="_Toc170117677" w:id="127"/>
      <w:r w:rsidRPr="704C5624">
        <w:rPr>
          <w:rFonts w:eastAsia="Times New Roman"/>
        </w:rPr>
        <w:t>1</w:t>
      </w:r>
      <w:r w:rsidRPr="704C5624" w:rsidR="561C28DA">
        <w:rPr>
          <w:rFonts w:eastAsia="Times New Roman"/>
        </w:rPr>
        <w:t>7</w:t>
      </w:r>
      <w:r w:rsidRPr="704C5624">
        <w:rPr>
          <w:rFonts w:eastAsia="Times New Roman"/>
        </w:rPr>
        <w:t>. Rechten van de betrokkenen</w:t>
      </w:r>
      <w:bookmarkEnd w:id="124"/>
      <w:bookmarkEnd w:id="125"/>
      <w:bookmarkEnd w:id="126"/>
      <w:bookmarkEnd w:id="127"/>
      <w:r w:rsidRPr="704C5624">
        <w:rPr>
          <w:rFonts w:eastAsia="Times New Roman"/>
        </w:rPr>
        <w:t xml:space="preserve"> </w:t>
      </w:r>
    </w:p>
    <w:p w:rsidR="0A919A24" w:rsidP="704C5624" w:rsidRDefault="0A919A24" w14:paraId="68F12B08" w14:textId="6F60190B">
      <w:r w:rsidRPr="704C5624">
        <w:rPr>
          <w:rFonts w:ascii="Calibri" w:hAnsi="Calibri" w:eastAsia="Calibri" w:cs="Calibri"/>
          <w:color w:val="000000" w:themeColor="text1"/>
          <w:sz w:val="24"/>
          <w:szCs w:val="24"/>
        </w:rPr>
        <w:t xml:space="preserve">In het volgende overzicht wordt weer gegeven hoe betrokkenen hun rechten kunnen uitoefenen. </w:t>
      </w:r>
      <w:r w:rsidRPr="704C5624">
        <w:rPr>
          <w:rFonts w:ascii="Calibri" w:hAnsi="Calibri" w:eastAsia="Calibri" w:cs="Calibri"/>
          <w:sz w:val="24"/>
          <w:szCs w:val="24"/>
        </w:rPr>
        <w:t xml:space="preserve"> </w:t>
      </w:r>
    </w:p>
    <w:p w:rsidR="704C5624" w:rsidP="608A292D" w:rsidRDefault="69250FCA" w14:paraId="7F1BF563" w14:textId="1ED4D700">
      <w:pPr>
        <w:rPr>
          <w:rFonts w:eastAsia="Times New Roman"/>
          <w:b w:val="1"/>
          <w:bCs w:val="1"/>
          <w:sz w:val="24"/>
          <w:szCs w:val="24"/>
        </w:rPr>
      </w:pPr>
      <w:r w:rsidRPr="608A292D" w:rsidR="69250FCA">
        <w:rPr>
          <w:rFonts w:eastAsia="Times New Roman"/>
          <w:b w:val="1"/>
          <w:bCs w:val="1"/>
          <w:sz w:val="24"/>
          <w:szCs w:val="24"/>
        </w:rPr>
        <w:t>Jamf</w:t>
      </w:r>
      <w:r w:rsidRPr="608A292D" w:rsidR="69250FCA">
        <w:rPr>
          <w:rFonts w:eastAsia="Times New Roman"/>
          <w:b w:val="1"/>
          <w:bCs w:val="1"/>
          <w:sz w:val="24"/>
          <w:szCs w:val="24"/>
        </w:rPr>
        <w:t xml:space="preserve"> als verwerker</w:t>
      </w:r>
    </w:p>
    <w:p w:rsidR="468AA55F" w:rsidP="468AA55F" w:rsidRDefault="468AA55F" w14:paraId="47F70964" w14:textId="7F8A0ADA">
      <w:pPr>
        <w:rPr>
          <w:rFonts w:eastAsia="Times New Roman"/>
          <w:sz w:val="24"/>
          <w:szCs w:val="24"/>
        </w:rPr>
      </w:pPr>
      <w:r w:rsidRPr="608A292D" w:rsidR="6EDB038F">
        <w:rPr>
          <w:rFonts w:eastAsia="Times New Roman"/>
          <w:sz w:val="24"/>
          <w:szCs w:val="24"/>
        </w:rPr>
        <w:t>Jamf</w:t>
      </w:r>
      <w:r w:rsidRPr="608A292D" w:rsidR="6EDB038F">
        <w:rPr>
          <w:rFonts w:eastAsia="Times New Roman"/>
          <w:sz w:val="24"/>
          <w:szCs w:val="24"/>
        </w:rPr>
        <w:t xml:space="preserve"> School stelt de rol van IT-beheerder in staat om zijn verplichtingen als gegevensbeheerder te vervullen. Persoonlijke gegevens binnen het systeem kunnen rechtstreeks in de beheerinterface worden bekeken, bijgewerkt en verwijderd. </w:t>
      </w:r>
      <w:r w:rsidRPr="608A292D" w:rsidR="5E26350E">
        <w:rPr>
          <w:rFonts w:eastAsia="Times New Roman"/>
          <w:sz w:val="24"/>
          <w:szCs w:val="24"/>
        </w:rPr>
        <w:t xml:space="preserve">Aangezien gedurende het proces van deze DPIA, </w:t>
      </w:r>
      <w:r w:rsidRPr="608A292D" w:rsidR="5E26350E">
        <w:rPr>
          <w:rFonts w:eastAsia="Times New Roman"/>
          <w:sz w:val="24"/>
          <w:szCs w:val="24"/>
        </w:rPr>
        <w:t>Jamf</w:t>
      </w:r>
      <w:r w:rsidRPr="608A292D" w:rsidR="5E26350E">
        <w:rPr>
          <w:rFonts w:eastAsia="Times New Roman"/>
          <w:sz w:val="24"/>
          <w:szCs w:val="24"/>
        </w:rPr>
        <w:t xml:space="preserve"> binnen de Nederlandse educatieve sector niet meer gezien kan worden als verwerker en geen van deze taken op zich neemt, is het niet noodzakelijk extra recht</w:t>
      </w:r>
      <w:r w:rsidRPr="608A292D" w:rsidR="46480139">
        <w:rPr>
          <w:rFonts w:eastAsia="Times New Roman"/>
          <w:sz w:val="24"/>
          <w:szCs w:val="24"/>
        </w:rPr>
        <w:t>en aan betrokkene te geven. Deze taak ligt bij het schoolbestuur zelf.</w:t>
      </w:r>
      <w:r w:rsidRPr="608A292D" w:rsidR="678918CE">
        <w:rPr>
          <w:rFonts w:eastAsia="Times New Roman"/>
          <w:sz w:val="24"/>
          <w:szCs w:val="24"/>
        </w:rPr>
        <w:t xml:space="preserve"> </w:t>
      </w:r>
    </w:p>
    <w:p w:rsidR="2989D070" w:rsidP="608A292D" w:rsidRDefault="2989D070" w14:paraId="3BA62600" w14:textId="7AED9D1F">
      <w:pPr>
        <w:rPr>
          <w:rFonts w:eastAsia="Times New Roman"/>
          <w:b w:val="1"/>
          <w:bCs w:val="1"/>
          <w:sz w:val="24"/>
          <w:szCs w:val="24"/>
        </w:rPr>
      </w:pPr>
      <w:r w:rsidRPr="608A292D" w:rsidR="2989D070">
        <w:rPr>
          <w:rFonts w:eastAsia="Times New Roman"/>
          <w:b w:val="1"/>
          <w:bCs w:val="1"/>
          <w:sz w:val="24"/>
          <w:szCs w:val="24"/>
        </w:rPr>
        <w:t>Jamf</w:t>
      </w:r>
      <w:r w:rsidRPr="608A292D" w:rsidR="2989D070">
        <w:rPr>
          <w:rFonts w:eastAsia="Times New Roman"/>
          <w:b w:val="1"/>
          <w:bCs w:val="1"/>
          <w:sz w:val="24"/>
          <w:szCs w:val="24"/>
        </w:rPr>
        <w:t xml:space="preserve"> als </w:t>
      </w:r>
      <w:r w:rsidRPr="608A292D" w:rsidR="2989D070">
        <w:rPr>
          <w:rFonts w:eastAsia="Times New Roman"/>
          <w:b w:val="1"/>
          <w:bCs w:val="1"/>
          <w:sz w:val="24"/>
          <w:szCs w:val="24"/>
        </w:rPr>
        <w:t>verwerkingverantwoordelijke</w:t>
      </w:r>
    </w:p>
    <w:p w:rsidR="1E1CA490" w:rsidP="0EC1022E" w:rsidRDefault="22240189" w14:paraId="242C0D43" w14:textId="2DBA6577">
      <w:pPr>
        <w:rPr>
          <w:rFonts w:eastAsia="Times New Roman"/>
          <w:sz w:val="24"/>
          <w:szCs w:val="24"/>
        </w:rPr>
      </w:pPr>
      <w:r w:rsidRPr="348E8D22">
        <w:rPr>
          <w:rFonts w:eastAsia="Times New Roman"/>
          <w:sz w:val="24"/>
          <w:szCs w:val="24"/>
        </w:rPr>
        <w:t>Daarnaast heeft SIVON zelf een inzageverzoek ingediend</w:t>
      </w:r>
      <w:r w:rsidRPr="348E8D22" w:rsidR="5C778B57">
        <w:rPr>
          <w:rFonts w:eastAsia="Times New Roman"/>
          <w:sz w:val="24"/>
          <w:szCs w:val="24"/>
        </w:rPr>
        <w:t xml:space="preserve"> welke via een </w:t>
      </w:r>
      <w:proofErr w:type="spellStart"/>
      <w:r w:rsidRPr="348E8D22" w:rsidR="5C778B57">
        <w:rPr>
          <w:rFonts w:eastAsia="Times New Roman"/>
          <w:sz w:val="24"/>
          <w:szCs w:val="24"/>
        </w:rPr>
        <w:t>one</w:t>
      </w:r>
      <w:proofErr w:type="spellEnd"/>
      <w:r w:rsidRPr="348E8D22" w:rsidR="5C778B57">
        <w:rPr>
          <w:rFonts w:eastAsia="Times New Roman"/>
          <w:sz w:val="24"/>
          <w:szCs w:val="24"/>
        </w:rPr>
        <w:t>-trust omgeving</w:t>
      </w:r>
      <w:r w:rsidRPr="0EC1022E" w:rsidR="1E1CA490">
        <w:rPr>
          <w:rStyle w:val="Voetnootmarkering"/>
          <w:rFonts w:eastAsia="Times New Roman"/>
          <w:sz w:val="24"/>
          <w:szCs w:val="24"/>
        </w:rPr>
        <w:footnoteReference w:id="37"/>
      </w:r>
      <w:r w:rsidRPr="348E8D22" w:rsidR="5C778B57">
        <w:rPr>
          <w:rFonts w:eastAsia="Times New Roman"/>
          <w:sz w:val="24"/>
          <w:szCs w:val="24"/>
        </w:rPr>
        <w:t xml:space="preserve"> </w:t>
      </w:r>
      <w:r w:rsidRPr="348E8D22" w:rsidR="303D090C">
        <w:rPr>
          <w:rFonts w:eastAsia="Times New Roman"/>
          <w:sz w:val="24"/>
          <w:szCs w:val="24"/>
        </w:rPr>
        <w:t xml:space="preserve">Kan worden ingediend. In dit geval betreft het een inzage verzoek voor verwerkingen waarbij </w:t>
      </w:r>
      <w:proofErr w:type="spellStart"/>
      <w:r w:rsidRPr="348E8D22" w:rsidR="303D090C">
        <w:rPr>
          <w:rFonts w:eastAsia="Times New Roman"/>
          <w:sz w:val="24"/>
          <w:szCs w:val="24"/>
        </w:rPr>
        <w:t>Jamf</w:t>
      </w:r>
      <w:proofErr w:type="spellEnd"/>
      <w:r w:rsidRPr="348E8D22" w:rsidR="303D090C">
        <w:rPr>
          <w:rFonts w:eastAsia="Times New Roman"/>
          <w:sz w:val="24"/>
          <w:szCs w:val="24"/>
        </w:rPr>
        <w:t xml:space="preserve"> de verantwoordelijke is. </w:t>
      </w:r>
    </w:p>
    <w:p w:rsidR="49E7E4FC" w:rsidP="0EC1022E" w:rsidRDefault="49E7E4FC" w14:paraId="088C3746" w14:textId="7DDA3405">
      <w:pPr>
        <w:rPr>
          <w:rFonts w:eastAsia="Times New Roman"/>
          <w:sz w:val="24"/>
          <w:szCs w:val="24"/>
        </w:rPr>
      </w:pPr>
      <w:proofErr w:type="spellStart"/>
      <w:r w:rsidRPr="704C5624">
        <w:rPr>
          <w:rFonts w:eastAsia="Times New Roman"/>
          <w:sz w:val="24"/>
          <w:szCs w:val="24"/>
        </w:rPr>
        <w:t>Jamf</w:t>
      </w:r>
      <w:proofErr w:type="spellEnd"/>
      <w:r w:rsidRPr="704C5624">
        <w:rPr>
          <w:rFonts w:eastAsia="Times New Roman"/>
          <w:sz w:val="24"/>
          <w:szCs w:val="24"/>
        </w:rPr>
        <w:t xml:space="preserve"> heeft voorafgaand aan de afhandeling wel onderzoek naar de context </w:t>
      </w:r>
      <w:r w:rsidRPr="704C5624" w:rsidR="35F21AE5">
        <w:rPr>
          <w:rFonts w:eastAsia="Times New Roman"/>
          <w:sz w:val="24"/>
          <w:szCs w:val="24"/>
        </w:rPr>
        <w:t xml:space="preserve">van de indiener gedaan door te controleren of de indiener een eindgebruiker betrof of de direct verwerkingsverantwoordelijke. In het geval van het eerste zou zijn verwezen naar het proces </w:t>
      </w:r>
      <w:r w:rsidRPr="704C5624" w:rsidR="300FB6A3">
        <w:rPr>
          <w:rFonts w:eastAsia="Times New Roman"/>
          <w:sz w:val="24"/>
          <w:szCs w:val="24"/>
        </w:rPr>
        <w:t>van SIVON. Vertaald naar de onderwijssector wordt een eindgebruiker</w:t>
      </w:r>
      <w:r w:rsidRPr="704C5624" w:rsidR="626BA12E">
        <w:rPr>
          <w:rFonts w:eastAsia="Times New Roman"/>
          <w:sz w:val="24"/>
          <w:szCs w:val="24"/>
        </w:rPr>
        <w:t xml:space="preserve"> (leerling of leerkracht)</w:t>
      </w:r>
      <w:r w:rsidRPr="704C5624" w:rsidR="300FB6A3">
        <w:rPr>
          <w:rFonts w:eastAsia="Times New Roman"/>
          <w:sz w:val="24"/>
          <w:szCs w:val="24"/>
        </w:rPr>
        <w:t xml:space="preserve"> die een verzoek indien</w:t>
      </w:r>
      <w:r w:rsidRPr="704C5624" w:rsidR="33C870D5">
        <w:rPr>
          <w:rFonts w:eastAsia="Times New Roman"/>
          <w:sz w:val="24"/>
          <w:szCs w:val="24"/>
        </w:rPr>
        <w:t>t</w:t>
      </w:r>
      <w:r w:rsidRPr="704C5624" w:rsidR="300FB6A3">
        <w:rPr>
          <w:rFonts w:eastAsia="Times New Roman"/>
          <w:sz w:val="24"/>
          <w:szCs w:val="24"/>
        </w:rPr>
        <w:t xml:space="preserve"> bij </w:t>
      </w:r>
      <w:proofErr w:type="spellStart"/>
      <w:r w:rsidRPr="704C5624" w:rsidR="300FB6A3">
        <w:rPr>
          <w:rFonts w:eastAsia="Times New Roman"/>
          <w:sz w:val="24"/>
          <w:szCs w:val="24"/>
        </w:rPr>
        <w:t>Jamf</w:t>
      </w:r>
      <w:proofErr w:type="spellEnd"/>
      <w:r w:rsidRPr="704C5624" w:rsidR="300FB6A3">
        <w:rPr>
          <w:rFonts w:eastAsia="Times New Roman"/>
          <w:sz w:val="24"/>
          <w:szCs w:val="24"/>
        </w:rPr>
        <w:t xml:space="preserve"> dus verwezen naar de school om zijn rechten uit te oefenen.</w:t>
      </w:r>
      <w:r>
        <w:br/>
      </w:r>
      <w:r w:rsidRPr="704C5624" w:rsidR="0F62293C">
        <w:rPr>
          <w:rFonts w:eastAsia="Times New Roman"/>
          <w:sz w:val="24"/>
          <w:szCs w:val="24"/>
        </w:rPr>
        <w:t>D</w:t>
      </w:r>
      <w:r w:rsidRPr="704C5624" w:rsidR="79BBEB59">
        <w:rPr>
          <w:rFonts w:eastAsia="Times New Roman"/>
          <w:sz w:val="24"/>
          <w:szCs w:val="24"/>
        </w:rPr>
        <w:t xml:space="preserve">e tijdige afhandeling </w:t>
      </w:r>
      <w:r w:rsidRPr="704C5624" w:rsidR="328A388B">
        <w:rPr>
          <w:rFonts w:eastAsia="Times New Roman"/>
          <w:sz w:val="24"/>
          <w:szCs w:val="24"/>
        </w:rPr>
        <w:t xml:space="preserve">van het verzoek </w:t>
      </w:r>
      <w:r w:rsidRPr="704C5624" w:rsidR="79BBEB59">
        <w:rPr>
          <w:rFonts w:eastAsia="Times New Roman"/>
          <w:sz w:val="24"/>
          <w:szCs w:val="24"/>
        </w:rPr>
        <w:t xml:space="preserve">bood </w:t>
      </w:r>
      <w:r w:rsidRPr="704C5624" w:rsidR="3F84DFEE">
        <w:rPr>
          <w:rFonts w:eastAsia="Times New Roman"/>
          <w:sz w:val="24"/>
          <w:szCs w:val="24"/>
        </w:rPr>
        <w:t xml:space="preserve">vervolgens </w:t>
      </w:r>
      <w:r w:rsidRPr="704C5624" w:rsidR="79BBEB59">
        <w:rPr>
          <w:rFonts w:eastAsia="Times New Roman"/>
          <w:sz w:val="24"/>
          <w:szCs w:val="24"/>
        </w:rPr>
        <w:t>een volledig overzicht om tegemoe</w:t>
      </w:r>
      <w:r w:rsidRPr="704C5624" w:rsidR="187EF53D">
        <w:rPr>
          <w:rFonts w:eastAsia="Times New Roman"/>
          <w:sz w:val="24"/>
          <w:szCs w:val="24"/>
        </w:rPr>
        <w:t>t</w:t>
      </w:r>
      <w:r w:rsidRPr="704C5624" w:rsidR="79BBEB59">
        <w:rPr>
          <w:rFonts w:eastAsia="Times New Roman"/>
          <w:sz w:val="24"/>
          <w:szCs w:val="24"/>
        </w:rPr>
        <w:t xml:space="preserve"> te komen</w:t>
      </w:r>
      <w:r w:rsidRPr="704C5624" w:rsidR="3E175F22">
        <w:rPr>
          <w:rFonts w:eastAsia="Times New Roman"/>
          <w:sz w:val="24"/>
          <w:szCs w:val="24"/>
        </w:rPr>
        <w:t xml:space="preserve"> in de te garanderen rechten. Het inzageverzoek wordt door </w:t>
      </w:r>
      <w:proofErr w:type="spellStart"/>
      <w:r w:rsidRPr="704C5624" w:rsidR="3E175F22">
        <w:rPr>
          <w:rFonts w:eastAsia="Times New Roman"/>
          <w:sz w:val="24"/>
          <w:szCs w:val="24"/>
        </w:rPr>
        <w:t>Jamf</w:t>
      </w:r>
      <w:proofErr w:type="spellEnd"/>
      <w:r w:rsidRPr="704C5624" w:rsidR="3E175F22">
        <w:rPr>
          <w:rFonts w:eastAsia="Times New Roman"/>
          <w:sz w:val="24"/>
          <w:szCs w:val="24"/>
        </w:rPr>
        <w:t xml:space="preserve"> afgehandeld via </w:t>
      </w:r>
      <w:proofErr w:type="spellStart"/>
      <w:r w:rsidRPr="704C5624" w:rsidR="3E175F22">
        <w:rPr>
          <w:rFonts w:eastAsia="Times New Roman"/>
          <w:sz w:val="24"/>
          <w:szCs w:val="24"/>
        </w:rPr>
        <w:t>Onetrust</w:t>
      </w:r>
      <w:proofErr w:type="spellEnd"/>
      <w:r w:rsidRPr="704C5624" w:rsidR="3E175F22">
        <w:rPr>
          <w:rFonts w:eastAsia="Times New Roman"/>
          <w:sz w:val="24"/>
          <w:szCs w:val="24"/>
        </w:rPr>
        <w:t>.</w:t>
      </w:r>
      <w:r w:rsidRPr="704C5624" w:rsidR="0E77750E">
        <w:rPr>
          <w:rFonts w:eastAsia="Times New Roman"/>
          <w:sz w:val="24"/>
          <w:szCs w:val="24"/>
        </w:rPr>
        <w:t xml:space="preserve"> Er kan worden vastgesteld dat </w:t>
      </w:r>
      <w:proofErr w:type="spellStart"/>
      <w:r w:rsidRPr="704C5624" w:rsidR="0E77750E">
        <w:rPr>
          <w:rFonts w:eastAsia="Times New Roman"/>
          <w:sz w:val="24"/>
          <w:szCs w:val="24"/>
        </w:rPr>
        <w:t>Jamf</w:t>
      </w:r>
      <w:proofErr w:type="spellEnd"/>
      <w:r w:rsidRPr="704C5624" w:rsidR="0E77750E">
        <w:rPr>
          <w:rFonts w:eastAsia="Times New Roman"/>
          <w:sz w:val="24"/>
          <w:szCs w:val="24"/>
        </w:rPr>
        <w:t xml:space="preserve"> voorziet over een werkend systeem welke volledig voorziet in het uitgevraagde inzageverzoek.</w:t>
      </w:r>
      <w:r w:rsidRPr="704C5624" w:rsidR="2BEA9AB6">
        <w:rPr>
          <w:rFonts w:eastAsia="Times New Roman"/>
          <w:sz w:val="24"/>
          <w:szCs w:val="24"/>
        </w:rPr>
        <w:t xml:space="preserve"> Zo voldeed het verzoek aan het bieden van een gedetailleerd overzicht van alle contacten die er met </w:t>
      </w:r>
      <w:proofErr w:type="spellStart"/>
      <w:r w:rsidRPr="704C5624" w:rsidR="2BEA9AB6">
        <w:rPr>
          <w:rFonts w:eastAsia="Times New Roman"/>
          <w:sz w:val="24"/>
          <w:szCs w:val="24"/>
        </w:rPr>
        <w:t>Jamf</w:t>
      </w:r>
      <w:proofErr w:type="spellEnd"/>
      <w:r w:rsidRPr="704C5624" w:rsidR="2BEA9AB6">
        <w:rPr>
          <w:rFonts w:eastAsia="Times New Roman"/>
          <w:sz w:val="24"/>
          <w:szCs w:val="24"/>
        </w:rPr>
        <w:t xml:space="preserve"> zijn geweest waaronder;</w:t>
      </w:r>
    </w:p>
    <w:p w:rsidR="2BEA9AB6" w:rsidP="00AC08AD" w:rsidRDefault="2BEA9AB6" w14:paraId="4AD5948F" w14:textId="53A43AE4">
      <w:pPr>
        <w:pStyle w:val="Lijstalinea"/>
        <w:numPr>
          <w:ilvl w:val="0"/>
          <w:numId w:val="5"/>
        </w:numPr>
        <w:rPr>
          <w:rFonts w:eastAsia="Times New Roman"/>
          <w:sz w:val="24"/>
          <w:szCs w:val="24"/>
        </w:rPr>
      </w:pPr>
      <w:r w:rsidRPr="704C5624">
        <w:rPr>
          <w:rFonts w:eastAsia="Times New Roman"/>
          <w:sz w:val="24"/>
          <w:szCs w:val="24"/>
        </w:rPr>
        <w:t>Mails</w:t>
      </w:r>
    </w:p>
    <w:p w:rsidR="2BEA9AB6" w:rsidP="00AC08AD" w:rsidRDefault="2BEA9AB6" w14:paraId="69A6FD60" w14:textId="54651C14">
      <w:pPr>
        <w:pStyle w:val="Lijstalinea"/>
        <w:numPr>
          <w:ilvl w:val="0"/>
          <w:numId w:val="5"/>
        </w:numPr>
        <w:rPr>
          <w:rFonts w:eastAsia="Times New Roman"/>
          <w:sz w:val="24"/>
          <w:szCs w:val="24"/>
        </w:rPr>
      </w:pPr>
      <w:r w:rsidRPr="704C5624">
        <w:rPr>
          <w:rFonts w:eastAsia="Times New Roman"/>
          <w:sz w:val="24"/>
          <w:szCs w:val="24"/>
        </w:rPr>
        <w:t xml:space="preserve">Registratie in CRM </w:t>
      </w:r>
    </w:p>
    <w:p w:rsidR="2BEA9AB6" w:rsidP="00AC08AD" w:rsidRDefault="2BEA9AB6" w14:paraId="67590892" w14:textId="78B7EFB7">
      <w:pPr>
        <w:pStyle w:val="Lijstalinea"/>
        <w:numPr>
          <w:ilvl w:val="0"/>
          <w:numId w:val="5"/>
        </w:numPr>
        <w:rPr>
          <w:rFonts w:eastAsia="Times New Roman"/>
          <w:sz w:val="24"/>
          <w:szCs w:val="24"/>
        </w:rPr>
      </w:pPr>
      <w:proofErr w:type="spellStart"/>
      <w:r w:rsidRPr="704C5624">
        <w:rPr>
          <w:rFonts w:eastAsia="Times New Roman"/>
          <w:sz w:val="24"/>
          <w:szCs w:val="24"/>
        </w:rPr>
        <w:t>Jir</w:t>
      </w:r>
      <w:r w:rsidRPr="704C5624" w:rsidR="20A6A798">
        <w:rPr>
          <w:rFonts w:eastAsia="Times New Roman"/>
          <w:sz w:val="24"/>
          <w:szCs w:val="24"/>
        </w:rPr>
        <w:t>a</w:t>
      </w:r>
      <w:proofErr w:type="spellEnd"/>
      <w:r w:rsidRPr="704C5624" w:rsidR="20A6A798">
        <w:rPr>
          <w:rFonts w:eastAsia="Times New Roman"/>
          <w:sz w:val="24"/>
          <w:szCs w:val="24"/>
        </w:rPr>
        <w:t xml:space="preserve"> ticket</w:t>
      </w:r>
    </w:p>
    <w:p w:rsidR="20A6A798" w:rsidP="00AC08AD" w:rsidRDefault="5D4F3361" w14:paraId="33EA41A2" w14:textId="4FE0462B">
      <w:pPr>
        <w:pStyle w:val="Lijstalinea"/>
        <w:numPr>
          <w:ilvl w:val="0"/>
          <w:numId w:val="5"/>
        </w:numPr>
        <w:rPr>
          <w:rFonts w:eastAsia="Times New Roman"/>
          <w:sz w:val="24"/>
          <w:szCs w:val="24"/>
        </w:rPr>
      </w:pPr>
      <w:r w:rsidRPr="468AA55F">
        <w:rPr>
          <w:rFonts w:eastAsia="Times New Roman"/>
          <w:sz w:val="24"/>
          <w:szCs w:val="24"/>
        </w:rPr>
        <w:t xml:space="preserve">Gegevens als </w:t>
      </w:r>
      <w:proofErr w:type="spellStart"/>
      <w:r w:rsidRPr="468AA55F">
        <w:rPr>
          <w:rFonts w:eastAsia="Times New Roman"/>
          <w:sz w:val="24"/>
          <w:szCs w:val="24"/>
        </w:rPr>
        <w:t>Jamf</w:t>
      </w:r>
      <w:proofErr w:type="spellEnd"/>
      <w:r w:rsidRPr="468AA55F">
        <w:rPr>
          <w:rFonts w:eastAsia="Times New Roman"/>
          <w:sz w:val="24"/>
          <w:szCs w:val="24"/>
        </w:rPr>
        <w:t xml:space="preserve"> administrator</w:t>
      </w:r>
      <w:r w:rsidRPr="468AA55F" w:rsidR="36C9253F">
        <w:rPr>
          <w:rFonts w:eastAsia="Times New Roman"/>
          <w:sz w:val="24"/>
          <w:szCs w:val="24"/>
        </w:rPr>
        <w:t xml:space="preserve"> contactpersoon (bedrijf/school gegevens)</w:t>
      </w:r>
    </w:p>
    <w:p w:rsidR="153DB5DD" w:rsidP="468AA55F" w:rsidRDefault="04A66821" w14:paraId="3C0A299B" w14:textId="0BC9683C">
      <w:pPr>
        <w:rPr>
          <w:rFonts w:eastAsia="Times New Roman"/>
          <w:sz w:val="24"/>
          <w:szCs w:val="24"/>
        </w:rPr>
      </w:pPr>
      <w:r w:rsidRPr="348E8D22">
        <w:rPr>
          <w:rFonts w:eastAsia="Times New Roman"/>
          <w:sz w:val="24"/>
          <w:szCs w:val="24"/>
        </w:rPr>
        <w:t xml:space="preserve">Voor de afhandeling van de ingediende rechten van betrokkenen is </w:t>
      </w:r>
      <w:proofErr w:type="spellStart"/>
      <w:r w:rsidRPr="348E8D22">
        <w:rPr>
          <w:rFonts w:eastAsia="Times New Roman"/>
          <w:sz w:val="24"/>
          <w:szCs w:val="24"/>
        </w:rPr>
        <w:t>Jamf</w:t>
      </w:r>
      <w:proofErr w:type="spellEnd"/>
      <w:r w:rsidRPr="348E8D22">
        <w:rPr>
          <w:rFonts w:eastAsia="Times New Roman"/>
          <w:sz w:val="24"/>
          <w:szCs w:val="24"/>
        </w:rPr>
        <w:t xml:space="preserve"> verwerkingsverantwoordelijke. De verzameling van persoonsgegevens ten behoeve van dit proces vindt plaats buiten de controle</w:t>
      </w:r>
      <w:r w:rsidRPr="348E8D22" w:rsidR="0E638C13">
        <w:rPr>
          <w:rFonts w:eastAsia="Times New Roman"/>
          <w:sz w:val="24"/>
          <w:szCs w:val="24"/>
        </w:rPr>
        <w:t xml:space="preserve"> van de school om. Dit betekent dat er geen invloed is op hoe en voor welke doeleinden deze gegevens gebruikt gaan worden en voor hoe lang deze worden bewaard. </w:t>
      </w:r>
      <w:proofErr w:type="spellStart"/>
      <w:r w:rsidRPr="348E8D22" w:rsidR="0E638C13">
        <w:rPr>
          <w:rFonts w:eastAsia="Times New Roman"/>
          <w:sz w:val="24"/>
          <w:szCs w:val="24"/>
        </w:rPr>
        <w:t>Jamf</w:t>
      </w:r>
      <w:proofErr w:type="spellEnd"/>
      <w:r w:rsidRPr="348E8D22" w:rsidR="0E638C13">
        <w:rPr>
          <w:rFonts w:eastAsia="Times New Roman"/>
          <w:sz w:val="24"/>
          <w:szCs w:val="24"/>
        </w:rPr>
        <w:t xml:space="preserve"> heeft echter wel inzicht geboden in de verwerkers die zij ten beh</w:t>
      </w:r>
      <w:r w:rsidRPr="348E8D22" w:rsidR="16F9AAC5">
        <w:rPr>
          <w:rFonts w:eastAsia="Times New Roman"/>
          <w:sz w:val="24"/>
          <w:szCs w:val="24"/>
        </w:rPr>
        <w:t xml:space="preserve">oeve van deze verwerkingen hebben ingeschakeld en dat </w:t>
      </w:r>
      <w:r w:rsidRPr="348E8D22" w:rsidR="60B15D10">
        <w:rPr>
          <w:rFonts w:eastAsia="Times New Roman"/>
          <w:sz w:val="24"/>
          <w:szCs w:val="24"/>
        </w:rPr>
        <w:t xml:space="preserve">met deze partijen door de </w:t>
      </w:r>
      <w:r w:rsidRPr="348E8D22" w:rsidR="654EA1FB">
        <w:rPr>
          <w:rFonts w:eastAsia="Times New Roman"/>
          <w:sz w:val="24"/>
          <w:szCs w:val="24"/>
        </w:rPr>
        <w:t>Europese Commissie goedgekeurde</w:t>
      </w:r>
      <w:r w:rsidRPr="348E8D22" w:rsidR="60B15D10">
        <w:rPr>
          <w:rFonts w:eastAsia="Times New Roman"/>
          <w:sz w:val="24"/>
          <w:szCs w:val="24"/>
        </w:rPr>
        <w:t xml:space="preserve"> modelcontracten voor doorgifte zijn overeengekomen</w:t>
      </w:r>
      <w:r w:rsidRPr="0EC1022E" w:rsidR="153DB5DD">
        <w:rPr>
          <w:rStyle w:val="Voetnootmarkering"/>
          <w:rFonts w:eastAsia="Times New Roman"/>
          <w:sz w:val="24"/>
          <w:szCs w:val="24"/>
        </w:rPr>
        <w:footnoteReference w:id="38"/>
      </w:r>
      <w:r w:rsidRPr="348E8D22" w:rsidR="60B15D10">
        <w:rPr>
          <w:rFonts w:eastAsia="Times New Roman"/>
          <w:sz w:val="24"/>
          <w:szCs w:val="24"/>
        </w:rPr>
        <w:t xml:space="preserve">. </w:t>
      </w:r>
    </w:p>
    <w:p w:rsidRPr="0013338D" w:rsidR="004C32F2" w:rsidP="004C32F2" w:rsidRDefault="0013338D" w14:paraId="390CE733" w14:textId="3F938985">
      <w:pPr>
        <w:rPr>
          <w:rFonts w:eastAsia="Times New Roman"/>
          <w:sz w:val="20"/>
          <w:szCs w:val="20"/>
        </w:rPr>
      </w:pPr>
      <w:r w:rsidRPr="704C5624">
        <w:rPr>
          <w:rFonts w:eastAsia="Times New Roman"/>
          <w:sz w:val="20"/>
          <w:szCs w:val="20"/>
        </w:rPr>
        <w:t xml:space="preserve">Tabel </w:t>
      </w:r>
      <w:r>
        <w:rPr>
          <w:rFonts w:eastAsia="Times New Roman"/>
          <w:sz w:val="20"/>
          <w:szCs w:val="20"/>
        </w:rPr>
        <w:t>17</w:t>
      </w:r>
      <w:r w:rsidRPr="704C5624">
        <w:rPr>
          <w:rFonts w:eastAsia="Times New Roman"/>
          <w:sz w:val="20"/>
          <w:szCs w:val="20"/>
        </w:rPr>
        <w:t xml:space="preserve">.1: </w:t>
      </w:r>
      <w:r>
        <w:rPr>
          <w:rFonts w:eastAsia="Times New Roman"/>
          <w:sz w:val="20"/>
          <w:szCs w:val="20"/>
        </w:rPr>
        <w:t>Rechten van betrokkenen</w:t>
      </w:r>
    </w:p>
    <w:tbl>
      <w:tblPr>
        <w:tblStyle w:val="Tabelraster"/>
        <w:tblW w:w="0" w:type="auto"/>
        <w:tblLook w:val="04A0" w:firstRow="1" w:lastRow="0" w:firstColumn="1" w:lastColumn="0" w:noHBand="0" w:noVBand="1"/>
      </w:tblPr>
      <w:tblGrid>
        <w:gridCol w:w="2830"/>
        <w:gridCol w:w="4111"/>
        <w:gridCol w:w="2075"/>
      </w:tblGrid>
      <w:tr w:rsidRPr="009D0302" w:rsidR="009D0302" w:rsidTr="468AA55F" w14:paraId="6EE0171A" w14:textId="77777777">
        <w:tc>
          <w:tcPr>
            <w:tcW w:w="2830" w:type="dxa"/>
            <w:shd w:val="clear" w:color="auto" w:fill="B4C6E7" w:themeFill="accent1" w:themeFillTint="66"/>
          </w:tcPr>
          <w:p w:rsidRPr="009D0302" w:rsidR="009D0302" w:rsidP="45E46F77" w:rsidRDefault="7B07F3BC" w14:paraId="45AC4A3A" w14:textId="0293DA69">
            <w:pPr>
              <w:rPr>
                <w:b/>
                <w:bCs/>
              </w:rPr>
            </w:pPr>
            <w:proofErr w:type="gramStart"/>
            <w:r w:rsidRPr="45E46F77">
              <w:rPr>
                <w:b/>
                <w:bCs/>
              </w:rPr>
              <w:t>Recht  van</w:t>
            </w:r>
            <w:proofErr w:type="gramEnd"/>
            <w:r w:rsidRPr="45E46F77">
              <w:rPr>
                <w:b/>
                <w:bCs/>
              </w:rPr>
              <w:t xml:space="preserve"> betrokkene</w:t>
            </w:r>
          </w:p>
        </w:tc>
        <w:tc>
          <w:tcPr>
            <w:tcW w:w="4111" w:type="dxa"/>
            <w:shd w:val="clear" w:color="auto" w:fill="B4C6E7" w:themeFill="accent1" w:themeFillTint="66"/>
          </w:tcPr>
          <w:p w:rsidRPr="009D0302" w:rsidR="009D0302" w:rsidP="45E46F77" w:rsidRDefault="7B07F3BC" w14:paraId="7DA8790B" w14:textId="42C22F0D">
            <w:pPr>
              <w:rPr>
                <w:b/>
                <w:bCs/>
              </w:rPr>
            </w:pPr>
            <w:r w:rsidRPr="45E46F77">
              <w:rPr>
                <w:b/>
                <w:bCs/>
              </w:rPr>
              <w:t>Toelichting procedure</w:t>
            </w:r>
          </w:p>
        </w:tc>
        <w:tc>
          <w:tcPr>
            <w:tcW w:w="2075" w:type="dxa"/>
            <w:shd w:val="clear" w:color="auto" w:fill="B4C6E7" w:themeFill="accent1" w:themeFillTint="66"/>
          </w:tcPr>
          <w:p w:rsidRPr="009D0302" w:rsidR="009D0302" w:rsidP="45E46F77" w:rsidRDefault="44E57A19" w14:paraId="4338A35E" w14:textId="29346153">
            <w:pPr>
              <w:rPr>
                <w:b/>
                <w:bCs/>
              </w:rPr>
            </w:pPr>
            <w:r w:rsidRPr="45E46F77">
              <w:rPr>
                <w:b/>
                <w:bCs/>
              </w:rPr>
              <w:t>Evt. beperking verwerking</w:t>
            </w:r>
            <w:r w:rsidRPr="45E46F77" w:rsidR="006C2271">
              <w:rPr>
                <w:b/>
                <w:bCs/>
              </w:rPr>
              <w:t xml:space="preserve">* </w:t>
            </w:r>
          </w:p>
        </w:tc>
      </w:tr>
      <w:tr w:rsidRPr="009D0302" w:rsidR="009D0302" w:rsidTr="468AA55F" w14:paraId="06C2F217" w14:textId="56239595">
        <w:tc>
          <w:tcPr>
            <w:tcW w:w="2830" w:type="dxa"/>
          </w:tcPr>
          <w:p w:rsidRPr="009D0302" w:rsidR="009D0302" w:rsidP="00E946A4" w:rsidRDefault="52C27848" w14:paraId="65BFB656" w14:textId="44725AAE">
            <w:r>
              <w:t>Het recht op informatie</w:t>
            </w:r>
            <w:r w:rsidR="7B0791E4">
              <w:t xml:space="preserve"> (het is aan de scholen om </w:t>
            </w:r>
            <w:r w:rsidR="34BCE764">
              <w:t xml:space="preserve">in dit recht </w:t>
            </w:r>
            <w:r w:rsidR="7B0791E4">
              <w:t>te voorzien)</w:t>
            </w:r>
          </w:p>
        </w:tc>
        <w:tc>
          <w:tcPr>
            <w:tcW w:w="4111" w:type="dxa"/>
          </w:tcPr>
          <w:p w:rsidR="0012593C" w:rsidP="0012593C" w:rsidRDefault="0012593C" w14:paraId="0654F019" w14:textId="28D1BD6B">
            <w:r>
              <w:t>Bijvoorbeeld:</w:t>
            </w:r>
          </w:p>
          <w:p w:rsidR="0012593C" w:rsidP="00AC08AD" w:rsidRDefault="6AE64A9C" w14:paraId="038B96F3" w14:textId="543CE73B">
            <w:pPr>
              <w:pStyle w:val="Lijstalinea"/>
              <w:numPr>
                <w:ilvl w:val="1"/>
                <w:numId w:val="16"/>
              </w:numPr>
              <w:ind w:left="505" w:hanging="505"/>
            </w:pPr>
            <w:r>
              <w:t xml:space="preserve">School verwijst naar </w:t>
            </w:r>
            <w:r w:rsidR="3EC8105B">
              <w:t>gepubliceerde privacyverklaring</w:t>
            </w:r>
            <w:r w:rsidR="0B00C716">
              <w:t xml:space="preserve"> van </w:t>
            </w:r>
            <w:proofErr w:type="spellStart"/>
            <w:r w:rsidR="0B00C716">
              <w:t>Jamf</w:t>
            </w:r>
            <w:proofErr w:type="spellEnd"/>
            <w:r w:rsidR="0B00C716">
              <w:t xml:space="preserve"> School</w:t>
            </w:r>
            <w:r w:rsidR="3EC8105B">
              <w:t>;</w:t>
            </w:r>
          </w:p>
          <w:p w:rsidR="0012593C" w:rsidP="00AC08AD" w:rsidRDefault="3EC8105B" w14:paraId="1D2A8DAB" w14:textId="54438166">
            <w:pPr>
              <w:pStyle w:val="Lijstalinea"/>
              <w:numPr>
                <w:ilvl w:val="1"/>
                <w:numId w:val="16"/>
              </w:numPr>
              <w:ind w:left="505" w:hanging="505"/>
            </w:pPr>
            <w:r>
              <w:t>Intern gepubliceerde privacyverklaring;</w:t>
            </w:r>
          </w:p>
          <w:p w:rsidR="0012593C" w:rsidP="00AC08AD" w:rsidRDefault="3EC8105B" w14:paraId="2F8F90F7" w14:textId="4AA91E1B">
            <w:pPr>
              <w:pStyle w:val="Lijstalinea"/>
              <w:numPr>
                <w:ilvl w:val="1"/>
                <w:numId w:val="16"/>
              </w:numPr>
              <w:ind w:left="505" w:hanging="505"/>
            </w:pPr>
            <w:r>
              <w:t>Versturen van een digitale brief naar e-mailadres betrokkenen;</w:t>
            </w:r>
          </w:p>
          <w:p w:rsidRPr="009D0302" w:rsidR="009D0302" w:rsidP="704C5624" w:rsidRDefault="009D0302" w14:paraId="551F3FF0" w14:textId="03BCB9F0"/>
        </w:tc>
        <w:tc>
          <w:tcPr>
            <w:tcW w:w="2075" w:type="dxa"/>
          </w:tcPr>
          <w:p w:rsidRPr="009D0302" w:rsidR="009D0302" w:rsidP="00E946A4" w:rsidRDefault="00F74BB5" w14:paraId="2E2E66F2" w14:textId="493D5307">
            <w:r>
              <w:t>n.v.t.</w:t>
            </w:r>
          </w:p>
        </w:tc>
      </w:tr>
      <w:tr w:rsidRPr="009D0302" w:rsidR="009D0302" w:rsidTr="468AA55F" w14:paraId="201F8618" w14:textId="4092C754">
        <w:tc>
          <w:tcPr>
            <w:tcW w:w="2830" w:type="dxa"/>
          </w:tcPr>
          <w:p w:rsidRPr="009D0302" w:rsidR="009D0302" w:rsidP="00E946A4" w:rsidRDefault="009D0302" w14:paraId="7FCE1599" w14:textId="3851832A">
            <w:r w:rsidRPr="009D0302">
              <w:t>Het recht van inzage</w:t>
            </w:r>
          </w:p>
        </w:tc>
        <w:tc>
          <w:tcPr>
            <w:tcW w:w="4111" w:type="dxa"/>
          </w:tcPr>
          <w:p w:rsidRPr="009D0302" w:rsidR="009D0302" w:rsidP="00E946A4" w:rsidRDefault="322D4FA3" w14:paraId="1EEC90D8" w14:textId="6CF93E74">
            <w:proofErr w:type="spellStart"/>
            <w:r>
              <w:t>Jamf</w:t>
            </w:r>
            <w:proofErr w:type="spellEnd"/>
            <w:r>
              <w:t xml:space="preserve"> </w:t>
            </w:r>
            <w:r w:rsidR="54B17323">
              <w:t xml:space="preserve">product </w:t>
            </w:r>
            <w:r>
              <w:t xml:space="preserve">voorziet </w:t>
            </w:r>
            <w:r w:rsidR="3695056E">
              <w:t xml:space="preserve">scholen </w:t>
            </w:r>
            <w:r>
              <w:t>in de mogelijkheid om dit recht te kunnen uitoefenen en heeft hiervoor een werkende procedure.</w:t>
            </w:r>
          </w:p>
        </w:tc>
        <w:tc>
          <w:tcPr>
            <w:tcW w:w="2075" w:type="dxa"/>
          </w:tcPr>
          <w:p w:rsidRPr="009D0302" w:rsidR="009D0302" w:rsidP="00E946A4" w:rsidRDefault="00F74BB5" w14:paraId="59F5C53E" w14:textId="444FDB32">
            <w:r>
              <w:t>n.v.t.</w:t>
            </w:r>
          </w:p>
        </w:tc>
      </w:tr>
      <w:tr w:rsidRPr="009D0302" w:rsidR="009D0302" w:rsidTr="468AA55F" w14:paraId="5817F23E" w14:textId="75B35724">
        <w:tc>
          <w:tcPr>
            <w:tcW w:w="2830" w:type="dxa"/>
          </w:tcPr>
          <w:p w:rsidRPr="009D0302" w:rsidR="009D0302" w:rsidP="00E946A4" w:rsidRDefault="009D0302" w14:paraId="746815C4" w14:textId="6B2B7D66">
            <w:r w:rsidRPr="009D0302">
              <w:t>Het recht op rectificatie</w:t>
            </w:r>
          </w:p>
        </w:tc>
        <w:tc>
          <w:tcPr>
            <w:tcW w:w="4111" w:type="dxa"/>
          </w:tcPr>
          <w:p w:rsidRPr="009D0302" w:rsidR="009D0302" w:rsidP="00E946A4" w:rsidRDefault="70B9D012" w14:paraId="26CF8A35" w14:textId="37407357">
            <w:proofErr w:type="spellStart"/>
            <w:r>
              <w:t>Jamf</w:t>
            </w:r>
            <w:proofErr w:type="spellEnd"/>
            <w:r>
              <w:t xml:space="preserve"> </w:t>
            </w:r>
            <w:r w:rsidR="429034CB">
              <w:t xml:space="preserve">School </w:t>
            </w:r>
            <w:r>
              <w:t>voorziet</w:t>
            </w:r>
            <w:r w:rsidR="7E5038E9">
              <w:t xml:space="preserve"> scholen</w:t>
            </w:r>
            <w:r>
              <w:t xml:space="preserve"> in de mogelijkheid om dit recht te kunnen uitoefenen en heeft hiervoor een werkende procedure.</w:t>
            </w:r>
          </w:p>
          <w:p w:rsidRPr="009D0302" w:rsidR="009D0302" w:rsidP="0EC1022E" w:rsidRDefault="009D0302" w14:paraId="1CAC2399" w14:textId="5F2270ED"/>
        </w:tc>
        <w:tc>
          <w:tcPr>
            <w:tcW w:w="2075" w:type="dxa"/>
          </w:tcPr>
          <w:p w:rsidRPr="009D0302" w:rsidR="009D0302" w:rsidP="00E946A4" w:rsidRDefault="00F74BB5" w14:paraId="7C22EDB2" w14:textId="4698D459">
            <w:r>
              <w:t>n.v.t.</w:t>
            </w:r>
          </w:p>
        </w:tc>
      </w:tr>
      <w:tr w:rsidRPr="009D0302" w:rsidR="009D0302" w:rsidTr="468AA55F" w14:paraId="249B38F0" w14:textId="72C8147B">
        <w:tc>
          <w:tcPr>
            <w:tcW w:w="2830" w:type="dxa"/>
          </w:tcPr>
          <w:p w:rsidRPr="009D0302" w:rsidR="009D0302" w:rsidP="00E946A4" w:rsidRDefault="009D0302" w14:paraId="29B5200C" w14:textId="6B441B63">
            <w:r w:rsidRPr="009D0302">
              <w:t xml:space="preserve">Het recht op </w:t>
            </w:r>
            <w:proofErr w:type="spellStart"/>
            <w:r w:rsidRPr="009D0302">
              <w:t>gegevenswissing</w:t>
            </w:r>
            <w:proofErr w:type="spellEnd"/>
          </w:p>
        </w:tc>
        <w:tc>
          <w:tcPr>
            <w:tcW w:w="4111" w:type="dxa"/>
          </w:tcPr>
          <w:p w:rsidR="75E27E33" w:rsidRDefault="75E27E33" w14:paraId="032878FC" w14:textId="37407357">
            <w:proofErr w:type="spellStart"/>
            <w:r>
              <w:t>Jamf</w:t>
            </w:r>
            <w:proofErr w:type="spellEnd"/>
            <w:r>
              <w:t xml:space="preserve"> School voorziet scholen in de mogelijkheid om dit recht te kunnen uitoefenen en heeft hiervoor een werkende procedure.</w:t>
            </w:r>
          </w:p>
          <w:p w:rsidR="468AA55F" w:rsidP="468AA55F" w:rsidRDefault="468AA55F" w14:paraId="309F129C" w14:textId="70D2CC18"/>
          <w:p w:rsidRPr="009D0302" w:rsidR="009D0302" w:rsidP="0EC1022E" w:rsidRDefault="009D0302" w14:paraId="08AE410F" w14:textId="13EC9277"/>
        </w:tc>
        <w:tc>
          <w:tcPr>
            <w:tcW w:w="2075" w:type="dxa"/>
          </w:tcPr>
          <w:p w:rsidRPr="009D0302" w:rsidR="009D0302" w:rsidP="00E946A4" w:rsidRDefault="00F74BB5" w14:paraId="00C69837" w14:textId="64C880E2">
            <w:r>
              <w:t>n.v.t.</w:t>
            </w:r>
          </w:p>
        </w:tc>
      </w:tr>
      <w:tr w:rsidRPr="009D0302" w:rsidR="009D0302" w:rsidTr="468AA55F" w14:paraId="56F01B45" w14:textId="030FFF35">
        <w:tc>
          <w:tcPr>
            <w:tcW w:w="2830" w:type="dxa"/>
          </w:tcPr>
          <w:p w:rsidRPr="009D0302" w:rsidR="009D0302" w:rsidP="00E946A4" w:rsidRDefault="009D0302" w14:paraId="71E41B16" w14:textId="38E0F106">
            <w:r w:rsidRPr="009D0302">
              <w:t>Het recht op beperking van de verwerking</w:t>
            </w:r>
          </w:p>
        </w:tc>
        <w:tc>
          <w:tcPr>
            <w:tcW w:w="4111" w:type="dxa"/>
          </w:tcPr>
          <w:p w:rsidRPr="009D0302" w:rsidR="009D0302" w:rsidP="348E8D22" w:rsidRDefault="1CAF243A" w14:paraId="76D91F01" w14:textId="718566BB">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17BE4C14" w14:textId="7B053DA2">
            <w:r>
              <w:t>n.v.t.</w:t>
            </w:r>
          </w:p>
        </w:tc>
      </w:tr>
      <w:tr w:rsidRPr="009D0302" w:rsidR="009D0302" w:rsidTr="468AA55F" w14:paraId="0F023B07" w14:textId="1ACC5E76">
        <w:tc>
          <w:tcPr>
            <w:tcW w:w="2830" w:type="dxa"/>
          </w:tcPr>
          <w:p w:rsidRPr="009D0302" w:rsidR="009D0302" w:rsidP="00E946A4" w:rsidRDefault="009D0302" w14:paraId="5452FEB5" w14:textId="039DA46A">
            <w:r w:rsidRPr="009D0302">
              <w:t xml:space="preserve">Een kennisgevingsplicht inzake rectificatie of </w:t>
            </w:r>
            <w:proofErr w:type="spellStart"/>
            <w:r w:rsidRPr="009D0302">
              <w:t>wissing</w:t>
            </w:r>
            <w:proofErr w:type="spellEnd"/>
            <w:r w:rsidRPr="009D0302">
              <w:t xml:space="preserve"> van persoonsgegevens</w:t>
            </w:r>
          </w:p>
        </w:tc>
        <w:tc>
          <w:tcPr>
            <w:tcW w:w="4111" w:type="dxa"/>
          </w:tcPr>
          <w:p w:rsidRPr="009D0302" w:rsidR="009D0302" w:rsidP="348E8D22" w:rsidRDefault="47048207" w14:paraId="5B73C050" w14:textId="69485C45">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2D50A2F2" w14:textId="131A6066">
            <w:r>
              <w:t>n.v.t.</w:t>
            </w:r>
          </w:p>
        </w:tc>
      </w:tr>
      <w:tr w:rsidRPr="009D0302" w:rsidR="009D0302" w:rsidTr="468AA55F" w14:paraId="6B2C77E3" w14:textId="369FDD4D">
        <w:tc>
          <w:tcPr>
            <w:tcW w:w="2830" w:type="dxa"/>
          </w:tcPr>
          <w:p w:rsidRPr="009D0302" w:rsidR="009D0302" w:rsidP="00E946A4" w:rsidRDefault="009D0302" w14:paraId="639F23C7" w14:textId="47335E3A">
            <w:r w:rsidRPr="009D0302">
              <w:t>Het recht op overdraagbaarheid van gegevens</w:t>
            </w:r>
          </w:p>
        </w:tc>
        <w:tc>
          <w:tcPr>
            <w:tcW w:w="4111" w:type="dxa"/>
          </w:tcPr>
          <w:p w:rsidRPr="009D0302" w:rsidR="009D0302" w:rsidP="00E946A4" w:rsidRDefault="404EBAE3" w14:paraId="4DC8895B" w14:textId="74862A32">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2DF9AE89" w14:textId="75F0D5EF">
            <w:r>
              <w:t>n.v.t.</w:t>
            </w:r>
          </w:p>
        </w:tc>
      </w:tr>
      <w:tr w:rsidRPr="009D0302" w:rsidR="009D0302" w:rsidTr="468AA55F" w14:paraId="336D105C" w14:textId="465B5054">
        <w:tc>
          <w:tcPr>
            <w:tcW w:w="2830" w:type="dxa"/>
          </w:tcPr>
          <w:p w:rsidRPr="009D0302" w:rsidR="009D0302" w:rsidP="00E946A4" w:rsidRDefault="009D0302" w14:paraId="24001D34" w14:textId="4182C934">
            <w:r w:rsidRPr="009D0302">
              <w:t>Het recht van bezwaar</w:t>
            </w:r>
          </w:p>
        </w:tc>
        <w:tc>
          <w:tcPr>
            <w:tcW w:w="4111" w:type="dxa"/>
          </w:tcPr>
          <w:p w:rsidRPr="009D0302" w:rsidR="009D0302" w:rsidP="00E946A4" w:rsidRDefault="4A050C2B" w14:paraId="4F7F18B9" w14:textId="2CDFAB2E">
            <w:proofErr w:type="spellStart"/>
            <w:r>
              <w:t>Jamf</w:t>
            </w:r>
            <w:proofErr w:type="spellEnd"/>
            <w:r>
              <w:t xml:space="preserve"> School voorziet scholen in de mogelijkheid om dit recht te kunnen uitoefenen en heeft hiervoor een werkende procedure.</w:t>
            </w:r>
          </w:p>
        </w:tc>
        <w:tc>
          <w:tcPr>
            <w:tcW w:w="2075" w:type="dxa"/>
          </w:tcPr>
          <w:p w:rsidRPr="009D0302" w:rsidR="009D0302" w:rsidP="00E946A4" w:rsidRDefault="00F74BB5" w14:paraId="38256DFF" w14:textId="334C2A76">
            <w:r>
              <w:t>n.v.t.</w:t>
            </w:r>
          </w:p>
        </w:tc>
      </w:tr>
      <w:tr w:rsidRPr="009D0302" w:rsidR="009D0302" w:rsidTr="468AA55F" w14:paraId="3B035E8F" w14:textId="222813B4">
        <w:tc>
          <w:tcPr>
            <w:tcW w:w="2830" w:type="dxa"/>
          </w:tcPr>
          <w:p w:rsidRPr="009D0302" w:rsidR="009D0302" w:rsidP="00E946A4" w:rsidRDefault="009D0302" w14:paraId="7A19634C" w14:textId="77777777">
            <w:pPr>
              <w:rPr>
                <w:highlight w:val="yellow"/>
              </w:rPr>
            </w:pPr>
            <w:r w:rsidRPr="009D0302">
              <w:t>Het recht om niet onderworpen te worden aan een uitsluitend op geautomatiseerde verwerking gebaseerd besluit</w:t>
            </w:r>
          </w:p>
        </w:tc>
        <w:tc>
          <w:tcPr>
            <w:tcW w:w="4111" w:type="dxa"/>
          </w:tcPr>
          <w:p w:rsidRPr="009D0302" w:rsidR="009D0302" w:rsidP="00E946A4" w:rsidRDefault="7B3B5AD3" w14:paraId="65A15AF6" w14:textId="494A81D0">
            <w:r>
              <w:t xml:space="preserve">Is niet aan de orde bij het gebruik van </w:t>
            </w:r>
            <w:proofErr w:type="spellStart"/>
            <w:r>
              <w:t>J</w:t>
            </w:r>
            <w:r w:rsidR="60484491">
              <w:t>a</w:t>
            </w:r>
            <w:r>
              <w:t>mf</w:t>
            </w:r>
            <w:proofErr w:type="spellEnd"/>
            <w:r>
              <w:t xml:space="preserve"> (School) </w:t>
            </w:r>
          </w:p>
        </w:tc>
        <w:tc>
          <w:tcPr>
            <w:tcW w:w="2075" w:type="dxa"/>
          </w:tcPr>
          <w:p w:rsidRPr="009D0302" w:rsidR="009D0302" w:rsidP="00E946A4" w:rsidRDefault="00F74BB5" w14:paraId="76889895" w14:textId="0C05B56E">
            <w:r>
              <w:t>n.v.t.</w:t>
            </w:r>
          </w:p>
        </w:tc>
      </w:tr>
    </w:tbl>
    <w:p w:rsidRPr="006C2271" w:rsidR="004C32F2" w:rsidP="704C5624" w:rsidRDefault="0013338D" w14:paraId="5B61739D" w14:textId="7EDD4775">
      <w:pPr>
        <w:ind w:left="705" w:hanging="705"/>
        <w:rPr>
          <w:i/>
          <w:iCs/>
        </w:rPr>
      </w:pPr>
      <w:r>
        <w:rPr>
          <w:i/>
          <w:iCs/>
        </w:rPr>
        <w:br/>
      </w:r>
      <w:r w:rsidRPr="704C5624" w:rsidR="006C2271">
        <w:rPr>
          <w:i/>
          <w:iCs/>
        </w:rPr>
        <w:t>Er zijn uitzonderingen mogelijk op de uitoefening van deze rechten, op voorwaarde dat de wezenlijke</w:t>
      </w:r>
      <w:r w:rsidRPr="704C5624" w:rsidR="24E6C36E">
        <w:rPr>
          <w:i/>
          <w:iCs/>
        </w:rPr>
        <w:t xml:space="preserve"> </w:t>
      </w:r>
      <w:r w:rsidRPr="704C5624" w:rsidR="006C2271">
        <w:rPr>
          <w:i/>
          <w:iCs/>
        </w:rPr>
        <w:t xml:space="preserve">inhoud van de grondrechten en fundamentele vrijheden niet wordt aangetast en dat het gaat om noodzakelijke en evenredige maatregelen ter waarborging van enkele expliciet opgesomde belangrijke doelstellingen van algemeen belang. Uitzonderingen moeten altijd op een nationale wet berusten, of in de AVG direct zijn toegestaan op grond van de bepalingen in de Europese privacyregelgeving. Uitzonderingen op de rechten van betrokkenen zijn, onder meer, geregeld in artikel </w:t>
      </w:r>
      <w:r w:rsidRPr="704C5624" w:rsidR="007B4A35">
        <w:rPr>
          <w:i/>
          <w:iCs/>
        </w:rPr>
        <w:t xml:space="preserve">23 AVG en artikel </w:t>
      </w:r>
      <w:r w:rsidRPr="704C5624" w:rsidR="006C2271">
        <w:rPr>
          <w:i/>
          <w:iCs/>
        </w:rPr>
        <w:t>41 UAVG.</w:t>
      </w:r>
    </w:p>
    <w:p w:rsidR="35EB6D35" w:rsidP="704C5624" w:rsidRDefault="35EB6D35" w14:paraId="3E78A1BD" w14:textId="1ABEF08B">
      <w:pPr>
        <w:ind w:left="705" w:hanging="705"/>
        <w:rPr>
          <w:i/>
          <w:iCs/>
        </w:rPr>
      </w:pPr>
    </w:p>
    <w:p w:rsidR="7BE2A2D8" w:rsidP="35EB6D35" w:rsidRDefault="323D27E9" w14:paraId="5D6E8E4E" w14:textId="7E70909A">
      <w:pPr>
        <w:pStyle w:val="Kop2"/>
        <w:rPr>
          <w:rFonts w:eastAsia="Times New Roman"/>
        </w:rPr>
      </w:pPr>
      <w:bookmarkStart w:name="_Toc554760321" w:id="128"/>
      <w:bookmarkStart w:name="_Toc178915914" w:id="129"/>
      <w:bookmarkStart w:name="_Toc1113584026" w:id="130"/>
      <w:bookmarkStart w:name="_Toc170117678" w:id="131"/>
      <w:r w:rsidRPr="54B1ED72">
        <w:rPr>
          <w:rFonts w:eastAsia="Times New Roman"/>
        </w:rPr>
        <w:t>1</w:t>
      </w:r>
      <w:r w:rsidRPr="54B1ED72" w:rsidR="6A4794FC">
        <w:rPr>
          <w:rFonts w:eastAsia="Times New Roman"/>
        </w:rPr>
        <w:t>8</w:t>
      </w:r>
      <w:r w:rsidRPr="54B1ED72">
        <w:rPr>
          <w:rFonts w:eastAsia="Times New Roman"/>
        </w:rPr>
        <w:t>. Beoordeling verwerkersovereenkomst</w:t>
      </w:r>
      <w:bookmarkEnd w:id="128"/>
      <w:bookmarkEnd w:id="129"/>
      <w:bookmarkEnd w:id="130"/>
      <w:bookmarkEnd w:id="131"/>
      <w:r w:rsidRPr="54B1ED72">
        <w:rPr>
          <w:rFonts w:eastAsia="Times New Roman"/>
        </w:rPr>
        <w:t xml:space="preserve"> </w:t>
      </w:r>
    </w:p>
    <w:p w:rsidR="5E3F6A47" w:rsidP="704C5624" w:rsidRDefault="1AC5BD32" w14:paraId="45D10F0B" w14:textId="62DA3FDE">
      <w:pPr>
        <w:rPr>
          <w:sz w:val="24"/>
          <w:szCs w:val="24"/>
        </w:rPr>
      </w:pPr>
      <w:r w:rsidRPr="704C5624">
        <w:rPr>
          <w:sz w:val="24"/>
          <w:szCs w:val="24"/>
        </w:rPr>
        <w:t xml:space="preserve">Voor leveranciers die </w:t>
      </w:r>
      <w:r w:rsidRPr="704C5624" w:rsidR="2D39428D">
        <w:rPr>
          <w:sz w:val="24"/>
          <w:szCs w:val="24"/>
        </w:rPr>
        <w:t xml:space="preserve">deelnemer of medestander </w:t>
      </w:r>
      <w:r w:rsidRPr="704C5624" w:rsidR="06729C23">
        <w:rPr>
          <w:sz w:val="24"/>
          <w:szCs w:val="24"/>
        </w:rPr>
        <w:t xml:space="preserve">zijn van het </w:t>
      </w:r>
      <w:hyperlink r:id="rId36">
        <w:r w:rsidRPr="704C5624" w:rsidR="06729C23">
          <w:rPr>
            <w:rStyle w:val="Hyperlink"/>
            <w:sz w:val="24"/>
            <w:szCs w:val="24"/>
          </w:rPr>
          <w:t>Convenant digitale onderwijsmiddelen en privacy</w:t>
        </w:r>
      </w:hyperlink>
      <w:r w:rsidRPr="704C5624" w:rsidR="06729C23">
        <w:rPr>
          <w:sz w:val="24"/>
          <w:szCs w:val="24"/>
        </w:rPr>
        <w:t xml:space="preserve"> </w:t>
      </w:r>
      <w:r w:rsidRPr="704C5624" w:rsidR="7FCD3DA7">
        <w:rPr>
          <w:sz w:val="24"/>
          <w:szCs w:val="24"/>
        </w:rPr>
        <w:t xml:space="preserve">4.0 </w:t>
      </w:r>
      <w:r w:rsidRPr="704C5624" w:rsidR="255B8A8A">
        <w:rPr>
          <w:sz w:val="24"/>
          <w:szCs w:val="24"/>
        </w:rPr>
        <w:t>(</w:t>
      </w:r>
      <w:r w:rsidRPr="704C5624" w:rsidR="61B30E28">
        <w:rPr>
          <w:sz w:val="24"/>
          <w:szCs w:val="24"/>
        </w:rPr>
        <w:t xml:space="preserve">ook wel: </w:t>
      </w:r>
      <w:proofErr w:type="spellStart"/>
      <w:r w:rsidRPr="704C5624" w:rsidR="61B30E28">
        <w:rPr>
          <w:sz w:val="24"/>
          <w:szCs w:val="24"/>
        </w:rPr>
        <w:t>Privacyconvenant</w:t>
      </w:r>
      <w:proofErr w:type="spellEnd"/>
      <w:r w:rsidRPr="704C5624" w:rsidR="61B30E28">
        <w:rPr>
          <w:sz w:val="24"/>
          <w:szCs w:val="24"/>
        </w:rPr>
        <w:t xml:space="preserve"> Onderwijs, </w:t>
      </w:r>
      <w:r w:rsidRPr="704C5624" w:rsidR="255B8A8A">
        <w:rPr>
          <w:sz w:val="24"/>
          <w:szCs w:val="24"/>
        </w:rPr>
        <w:t xml:space="preserve">hierna: </w:t>
      </w:r>
      <w:r w:rsidRPr="704C5624" w:rsidR="71DADFAD">
        <w:rPr>
          <w:sz w:val="24"/>
          <w:szCs w:val="24"/>
        </w:rPr>
        <w:t>C</w:t>
      </w:r>
      <w:r w:rsidRPr="704C5624" w:rsidR="255B8A8A">
        <w:rPr>
          <w:sz w:val="24"/>
          <w:szCs w:val="24"/>
        </w:rPr>
        <w:t xml:space="preserve">onvenant) </w:t>
      </w:r>
      <w:r w:rsidRPr="704C5624" w:rsidR="06729C23">
        <w:rPr>
          <w:sz w:val="24"/>
          <w:szCs w:val="24"/>
        </w:rPr>
        <w:t xml:space="preserve">en daarbij gebruik maken van het daarbij </w:t>
      </w:r>
      <w:r w:rsidRPr="704C5624" w:rsidR="50023A68">
        <w:rPr>
          <w:sz w:val="24"/>
          <w:szCs w:val="24"/>
        </w:rPr>
        <w:t xml:space="preserve">horende </w:t>
      </w:r>
      <w:r w:rsidRPr="704C5624" w:rsidR="06729C23">
        <w:rPr>
          <w:sz w:val="24"/>
          <w:szCs w:val="24"/>
        </w:rPr>
        <w:t xml:space="preserve">model verwerkersovereenkomst vindt een toetsing plaats </w:t>
      </w:r>
      <w:r w:rsidRPr="704C5624" w:rsidR="4CF99078">
        <w:rPr>
          <w:sz w:val="24"/>
          <w:szCs w:val="24"/>
        </w:rPr>
        <w:t xml:space="preserve">welke wordt afgezet tegen </w:t>
      </w:r>
      <w:r w:rsidRPr="704C5624" w:rsidR="1C826C82">
        <w:rPr>
          <w:sz w:val="24"/>
          <w:szCs w:val="24"/>
        </w:rPr>
        <w:t xml:space="preserve">de vereisten van </w:t>
      </w:r>
      <w:r w:rsidRPr="704C5624" w:rsidR="4CF99078">
        <w:rPr>
          <w:sz w:val="24"/>
          <w:szCs w:val="24"/>
        </w:rPr>
        <w:t xml:space="preserve">het </w:t>
      </w:r>
      <w:r w:rsidRPr="704C5624" w:rsidR="139EECCD">
        <w:rPr>
          <w:sz w:val="24"/>
          <w:szCs w:val="24"/>
        </w:rPr>
        <w:t>convenant</w:t>
      </w:r>
      <w:r w:rsidRPr="704C5624" w:rsidR="0B066F0A">
        <w:rPr>
          <w:sz w:val="24"/>
          <w:szCs w:val="24"/>
        </w:rPr>
        <w:t xml:space="preserve">. Dit wordt de theoretische toets genoemd. </w:t>
      </w:r>
      <w:r w:rsidRPr="704C5624" w:rsidR="6D54588F">
        <w:rPr>
          <w:sz w:val="24"/>
          <w:szCs w:val="24"/>
        </w:rPr>
        <w:t>Voor leveranciers</w:t>
      </w:r>
      <w:r w:rsidRPr="704C5624" w:rsidR="7BB5CE9C">
        <w:rPr>
          <w:sz w:val="24"/>
          <w:szCs w:val="24"/>
        </w:rPr>
        <w:t xml:space="preserve">, waaronder </w:t>
      </w:r>
      <w:proofErr w:type="spellStart"/>
      <w:r w:rsidRPr="704C5624" w:rsidR="7BB5CE9C">
        <w:rPr>
          <w:sz w:val="24"/>
          <w:szCs w:val="24"/>
        </w:rPr>
        <w:t>Jamf</w:t>
      </w:r>
      <w:proofErr w:type="spellEnd"/>
      <w:r w:rsidRPr="704C5624" w:rsidR="7BB5CE9C">
        <w:rPr>
          <w:sz w:val="24"/>
          <w:szCs w:val="24"/>
        </w:rPr>
        <w:t>,</w:t>
      </w:r>
      <w:r w:rsidRPr="704C5624" w:rsidR="6D54588F">
        <w:rPr>
          <w:sz w:val="24"/>
          <w:szCs w:val="24"/>
        </w:rPr>
        <w:t xml:space="preserve"> die geen deelnemer of medestander zijn van </w:t>
      </w:r>
      <w:r w:rsidRPr="704C5624" w:rsidR="6E8F6580">
        <w:rPr>
          <w:sz w:val="24"/>
          <w:szCs w:val="24"/>
        </w:rPr>
        <w:t xml:space="preserve">het convenant </w:t>
      </w:r>
      <w:r w:rsidRPr="704C5624" w:rsidR="2C0839CE">
        <w:rPr>
          <w:sz w:val="24"/>
          <w:szCs w:val="24"/>
        </w:rPr>
        <w:t xml:space="preserve">is </w:t>
      </w:r>
      <w:r w:rsidRPr="704C5624" w:rsidR="6E8F6580">
        <w:rPr>
          <w:sz w:val="24"/>
          <w:szCs w:val="24"/>
        </w:rPr>
        <w:t xml:space="preserve">de verwerkersovereenkomst getoetst aan de </w:t>
      </w:r>
      <w:r w:rsidRPr="704C5624" w:rsidR="497BA6F7">
        <w:rPr>
          <w:sz w:val="24"/>
          <w:szCs w:val="24"/>
        </w:rPr>
        <w:t xml:space="preserve">vereisten van de </w:t>
      </w:r>
      <w:r w:rsidRPr="704C5624" w:rsidR="6E8F6580">
        <w:rPr>
          <w:sz w:val="24"/>
          <w:szCs w:val="24"/>
        </w:rPr>
        <w:t>AVG.</w:t>
      </w:r>
      <w:r w:rsidRPr="704C5624" w:rsidR="29FA2A49">
        <w:rPr>
          <w:sz w:val="24"/>
          <w:szCs w:val="24"/>
        </w:rPr>
        <w:t xml:space="preserve"> </w:t>
      </w:r>
    </w:p>
    <w:p w:rsidR="7AC16F2B" w:rsidP="704C5624" w:rsidRDefault="7AC16F2B" w14:paraId="4EB7CF1C" w14:textId="245C3C12">
      <w:pPr>
        <w:rPr>
          <w:sz w:val="24"/>
          <w:szCs w:val="24"/>
        </w:rPr>
      </w:pPr>
      <w:r w:rsidRPr="0B25B5E5">
        <w:rPr>
          <w:sz w:val="24"/>
          <w:szCs w:val="24"/>
        </w:rPr>
        <w:t xml:space="preserve">Afnemers van de diensten van </w:t>
      </w:r>
      <w:proofErr w:type="spellStart"/>
      <w:r w:rsidRPr="0B25B5E5">
        <w:rPr>
          <w:sz w:val="24"/>
          <w:szCs w:val="24"/>
        </w:rPr>
        <w:t>Jamf</w:t>
      </w:r>
      <w:proofErr w:type="spellEnd"/>
      <w:r w:rsidRPr="0B25B5E5">
        <w:rPr>
          <w:sz w:val="24"/>
          <w:szCs w:val="24"/>
        </w:rPr>
        <w:t xml:space="preserve"> kunnen gebruikmaken van de door </w:t>
      </w:r>
      <w:proofErr w:type="spellStart"/>
      <w:r w:rsidRPr="0B25B5E5">
        <w:rPr>
          <w:sz w:val="24"/>
          <w:szCs w:val="24"/>
        </w:rPr>
        <w:t>Jamf</w:t>
      </w:r>
      <w:proofErr w:type="spellEnd"/>
      <w:r w:rsidRPr="0B25B5E5">
        <w:rPr>
          <w:sz w:val="24"/>
          <w:szCs w:val="24"/>
        </w:rPr>
        <w:t xml:space="preserve"> aangeboden verwerkersovereenkomst genaamd “</w:t>
      </w:r>
      <w:hyperlink r:id="rId37">
        <w:r w:rsidRPr="0B25B5E5">
          <w:rPr>
            <w:rStyle w:val="Hyperlink"/>
            <w:sz w:val="24"/>
            <w:szCs w:val="24"/>
          </w:rPr>
          <w:t>Jamf Customer DPA V08142023</w:t>
        </w:r>
      </w:hyperlink>
      <w:r w:rsidRPr="0B25B5E5">
        <w:rPr>
          <w:sz w:val="24"/>
          <w:szCs w:val="24"/>
        </w:rPr>
        <w:t>”</w:t>
      </w:r>
      <w:r w:rsidRPr="0B25B5E5" w:rsidR="63C3699F">
        <w:rPr>
          <w:sz w:val="24"/>
          <w:szCs w:val="24"/>
        </w:rPr>
        <w:t xml:space="preserve"> (DPA=Data Processing Agreement)</w:t>
      </w:r>
      <w:r w:rsidRPr="0B25B5E5">
        <w:rPr>
          <w:sz w:val="24"/>
          <w:szCs w:val="24"/>
        </w:rPr>
        <w:t>.</w:t>
      </w:r>
      <w:r w:rsidRPr="0B25B5E5" w:rsidR="18DDC840">
        <w:rPr>
          <w:sz w:val="24"/>
          <w:szCs w:val="24"/>
        </w:rPr>
        <w:t xml:space="preserve"> Hierin staat onder meer opgenomen dat </w:t>
      </w:r>
      <w:proofErr w:type="spellStart"/>
      <w:r w:rsidRPr="0B25B5E5" w:rsidR="18DDC840">
        <w:rPr>
          <w:sz w:val="24"/>
          <w:szCs w:val="24"/>
        </w:rPr>
        <w:t>Jamf</w:t>
      </w:r>
      <w:proofErr w:type="spellEnd"/>
      <w:r w:rsidRPr="0B25B5E5" w:rsidR="18DDC840">
        <w:rPr>
          <w:sz w:val="24"/>
          <w:szCs w:val="24"/>
        </w:rPr>
        <w:t xml:space="preserve"> een Privacy </w:t>
      </w:r>
      <w:proofErr w:type="spellStart"/>
      <w:r w:rsidRPr="0B25B5E5" w:rsidR="18DDC840">
        <w:rPr>
          <w:sz w:val="24"/>
          <w:szCs w:val="24"/>
        </w:rPr>
        <w:t>Officer</w:t>
      </w:r>
      <w:proofErr w:type="spellEnd"/>
      <w:r w:rsidRPr="0B25B5E5" w:rsidR="18DDC840">
        <w:rPr>
          <w:sz w:val="24"/>
          <w:szCs w:val="24"/>
        </w:rPr>
        <w:t xml:space="preserve"> heeft aangesteld en voorziet tevens in het mailadres van deze persoon.</w:t>
      </w:r>
      <w:r w:rsidRPr="0B25B5E5" w:rsidR="1B7E0D8F">
        <w:rPr>
          <w:sz w:val="24"/>
          <w:szCs w:val="24"/>
        </w:rPr>
        <w:t xml:space="preserve"> Verder is invulling gegeven aan de rangorde van de DPA in die zin dat deze voor gaat op alle andere overeenkomsten waaronder de hoofdovereenkomst</w:t>
      </w:r>
      <w:r w:rsidRPr="0B25B5E5" w:rsidR="07805DF1">
        <w:rPr>
          <w:sz w:val="24"/>
          <w:szCs w:val="24"/>
        </w:rPr>
        <w:t xml:space="preserve"> (SLASA)</w:t>
      </w:r>
      <w:r w:rsidRPr="0B25B5E5" w:rsidR="1B7E0D8F">
        <w:rPr>
          <w:sz w:val="24"/>
          <w:szCs w:val="24"/>
        </w:rPr>
        <w:t>.</w:t>
      </w:r>
      <w:r w:rsidRPr="0B25B5E5" w:rsidR="07ABC781">
        <w:rPr>
          <w:sz w:val="24"/>
          <w:szCs w:val="24"/>
        </w:rPr>
        <w:t xml:space="preserve"> In geval van een conflict gelden dus de voorwaarden van de verwerkersovereenkomst. </w:t>
      </w:r>
      <w:r w:rsidRPr="0B25B5E5" w:rsidR="53F19956">
        <w:rPr>
          <w:sz w:val="24"/>
          <w:szCs w:val="24"/>
        </w:rPr>
        <w:t>Echter w</w:t>
      </w:r>
      <w:r w:rsidRPr="0B25B5E5" w:rsidR="07ABC781">
        <w:rPr>
          <w:sz w:val="24"/>
          <w:szCs w:val="24"/>
        </w:rPr>
        <w:t>anneer er een bepaling in conflict is met de Standaard Contractuele Clausules</w:t>
      </w:r>
      <w:r w:rsidRPr="0B25B5E5" w:rsidR="7B1CC0AA">
        <w:rPr>
          <w:sz w:val="24"/>
          <w:szCs w:val="24"/>
        </w:rPr>
        <w:t xml:space="preserve"> zullen de toepasselijke Clausules gelden.</w:t>
      </w:r>
    </w:p>
    <w:p w:rsidR="0FC3C3BD" w:rsidP="0FC3C3BD" w:rsidRDefault="0013338D" w14:paraId="57CD1119" w14:textId="15750C6E">
      <w:r>
        <w:rPr>
          <w:rFonts w:eastAsia="Times New Roman"/>
          <w:sz w:val="20"/>
          <w:szCs w:val="20"/>
        </w:rPr>
        <w:t>Tabel 18</w:t>
      </w:r>
      <w:r w:rsidRPr="704C5624">
        <w:rPr>
          <w:rFonts w:eastAsia="Times New Roman"/>
          <w:sz w:val="20"/>
          <w:szCs w:val="20"/>
        </w:rPr>
        <w:t xml:space="preserve">.1: </w:t>
      </w:r>
      <w:r>
        <w:rPr>
          <w:rFonts w:eastAsia="Times New Roman"/>
          <w:sz w:val="20"/>
          <w:szCs w:val="20"/>
        </w:rPr>
        <w:t>Verwerkersovereenkomst</w:t>
      </w:r>
    </w:p>
    <w:tbl>
      <w:tblPr>
        <w:tblW w:w="9140" w:type="dxa"/>
        <w:tblLayout w:type="fixed"/>
        <w:tblLook w:val="06A0" w:firstRow="1" w:lastRow="0" w:firstColumn="1" w:lastColumn="0" w:noHBand="1" w:noVBand="1"/>
      </w:tblPr>
      <w:tblGrid>
        <w:gridCol w:w="3988"/>
        <w:gridCol w:w="5152"/>
      </w:tblGrid>
      <w:tr w:rsidR="0FC3C3BD" w:rsidTr="157F3A27" w14:paraId="38140CE3" w14:textId="77777777">
        <w:trPr>
          <w:trHeight w:val="315"/>
        </w:trPr>
        <w:tc>
          <w:tcPr>
            <w:tcW w:w="3988" w:type="dxa"/>
            <w:tcBorders>
              <w:top w:val="single" w:color="auto" w:sz="4" w:space="0"/>
              <w:left w:val="single" w:color="auto" w:sz="4" w:space="0"/>
              <w:bottom w:val="single" w:color="auto" w:sz="4" w:space="0"/>
              <w:right w:val="single" w:color="auto" w:sz="4" w:space="0"/>
            </w:tcBorders>
            <w:shd w:val="clear" w:color="auto" w:fill="B4C6E7" w:themeFill="accent1" w:themeFillTint="66"/>
            <w:tcMar>
              <w:top w:w="15" w:type="dxa"/>
              <w:left w:w="15" w:type="dxa"/>
              <w:right w:w="15" w:type="dxa"/>
            </w:tcMar>
            <w:vAlign w:val="center"/>
          </w:tcPr>
          <w:p w:rsidR="0FC3C3BD" w:rsidP="0013338D" w:rsidRDefault="1320328C" w14:paraId="507A020A" w14:textId="228B5999">
            <w:pPr>
              <w:spacing w:after="0"/>
              <w:rPr>
                <w:rFonts w:ascii="Calibri" w:hAnsi="Calibri" w:eastAsia="Calibri" w:cs="Calibri"/>
                <w:b/>
                <w:bCs/>
                <w:color w:val="000000" w:themeColor="text1"/>
              </w:rPr>
            </w:pPr>
            <w:r w:rsidRPr="45E46F77">
              <w:rPr>
                <w:rFonts w:ascii="Calibri" w:hAnsi="Calibri" w:eastAsia="Calibri" w:cs="Calibri"/>
                <w:b/>
                <w:bCs/>
                <w:color w:val="000000" w:themeColor="text1"/>
              </w:rPr>
              <w:t>TOETSRAPPORT</w:t>
            </w:r>
            <w:r w:rsidRPr="45E46F77" w:rsidR="24C4140B">
              <w:rPr>
                <w:rFonts w:ascii="Calibri" w:hAnsi="Calibri" w:eastAsia="Calibri" w:cs="Calibri"/>
                <w:b/>
                <w:bCs/>
                <w:color w:val="000000" w:themeColor="text1"/>
              </w:rPr>
              <w:t xml:space="preserve"> </w:t>
            </w:r>
          </w:p>
        </w:tc>
        <w:tc>
          <w:tcPr>
            <w:tcW w:w="5152" w:type="dxa"/>
            <w:tcBorders>
              <w:top w:val="single" w:color="auto" w:sz="4" w:space="0"/>
              <w:left w:val="single" w:color="auto" w:sz="4" w:space="0"/>
              <w:bottom w:val="single" w:color="auto" w:sz="4" w:space="0"/>
              <w:right w:val="single" w:color="auto" w:sz="4" w:space="0"/>
            </w:tcBorders>
            <w:shd w:val="clear" w:color="auto" w:fill="B4C6E7" w:themeFill="accent1" w:themeFillTint="66"/>
            <w:tcMar>
              <w:top w:w="15" w:type="dxa"/>
              <w:left w:w="15" w:type="dxa"/>
              <w:right w:w="15" w:type="dxa"/>
            </w:tcMar>
            <w:vAlign w:val="center"/>
          </w:tcPr>
          <w:p w:rsidR="0FC3C3BD" w:rsidP="45E46F77" w:rsidRDefault="1320328C" w14:paraId="2E0D274D" w14:textId="1A596409">
            <w:pPr>
              <w:spacing w:after="0"/>
              <w:rPr>
                <w:rFonts w:ascii="Calibri" w:hAnsi="Calibri" w:eastAsia="Calibri" w:cs="Calibri"/>
                <w:b/>
                <w:bCs/>
                <w:color w:val="000000" w:themeColor="text1"/>
              </w:rPr>
            </w:pPr>
            <w:r w:rsidRPr="45E46F77">
              <w:rPr>
                <w:rFonts w:ascii="Calibri" w:hAnsi="Calibri" w:eastAsia="Calibri" w:cs="Calibri"/>
                <w:b/>
                <w:bCs/>
                <w:color w:val="000000" w:themeColor="text1"/>
              </w:rPr>
              <w:t>Toelichting</w:t>
            </w:r>
          </w:p>
        </w:tc>
      </w:tr>
      <w:tr w:rsidR="0FC3C3BD" w:rsidTr="157F3A27" w14:paraId="4D02582D" w14:textId="77777777">
        <w:trPr>
          <w:trHeight w:val="300"/>
        </w:trPr>
        <w:tc>
          <w:tcPr>
            <w:tcW w:w="3988" w:type="dxa"/>
            <w:tcBorders>
              <w:top w:val="single" w:color="auto" w:sz="4" w:space="0"/>
              <w:left w:val="single" w:color="auto" w:sz="4" w:space="0"/>
              <w:bottom w:val="single" w:color="auto" w:sz="4" w:space="0"/>
              <w:right w:val="single" w:color="auto" w:sz="4" w:space="0"/>
            </w:tcBorders>
            <w:shd w:val="clear" w:color="auto" w:fill="DDEBF7"/>
            <w:tcMar>
              <w:top w:w="15" w:type="dxa"/>
              <w:left w:w="15" w:type="dxa"/>
              <w:right w:w="15" w:type="dxa"/>
            </w:tcMar>
          </w:tcPr>
          <w:p w:rsidR="0FC3C3BD" w:rsidP="0FC3C3BD" w:rsidRDefault="0FC3C3BD" w14:paraId="64FF806E" w14:textId="1B25BA26">
            <w:pPr>
              <w:spacing w:after="0"/>
            </w:pPr>
            <w:r w:rsidRPr="69CEEA65">
              <w:rPr>
                <w:rFonts w:ascii="Calibri" w:hAnsi="Calibri" w:eastAsia="Calibri" w:cs="Calibri"/>
                <w:b/>
                <w:bCs/>
                <w:color w:val="000000" w:themeColor="text1"/>
              </w:rPr>
              <w:t xml:space="preserve">Toets - Verwerkersovereenkomst </w:t>
            </w:r>
          </w:p>
          <w:p w:rsidR="16788C60" w:rsidP="00AC08AD" w:rsidRDefault="16788C60" w14:paraId="6230D274" w14:textId="32E4563C">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Artikel</w:t>
            </w:r>
            <w:r w:rsidRPr="69CEEA65" w:rsidR="363EA5EB">
              <w:rPr>
                <w:rFonts w:ascii="Calibri" w:hAnsi="Calibri" w:eastAsia="Calibri" w:cs="Calibri"/>
                <w:color w:val="000000" w:themeColor="text1"/>
              </w:rPr>
              <w:t xml:space="preserve"> 6) Data Subject </w:t>
            </w:r>
            <w:proofErr w:type="spellStart"/>
            <w:r w:rsidRPr="69CEEA65" w:rsidR="363EA5EB">
              <w:rPr>
                <w:rFonts w:ascii="Calibri" w:hAnsi="Calibri" w:eastAsia="Calibri" w:cs="Calibri"/>
                <w:color w:val="000000" w:themeColor="text1"/>
              </w:rPr>
              <w:t>Requests</w:t>
            </w:r>
            <w:proofErr w:type="spellEnd"/>
            <w:r>
              <w:br/>
            </w:r>
            <w:r>
              <w:br/>
            </w:r>
          </w:p>
          <w:p w:rsidR="348E8D22" w:rsidP="348E8D22" w:rsidRDefault="348E8D22" w14:paraId="0CFEAFE5" w14:textId="3AF872B8">
            <w:pPr>
              <w:spacing w:after="0"/>
              <w:rPr>
                <w:rFonts w:ascii="Calibri" w:hAnsi="Calibri" w:eastAsia="Calibri" w:cs="Calibri"/>
                <w:color w:val="000000" w:themeColor="text1"/>
              </w:rPr>
            </w:pPr>
          </w:p>
          <w:p w:rsidR="348E8D22" w:rsidP="348E8D22" w:rsidRDefault="348E8D22" w14:paraId="3D96C78C" w14:textId="0AC77F28">
            <w:pPr>
              <w:spacing w:after="0"/>
              <w:rPr>
                <w:rFonts w:ascii="Calibri" w:hAnsi="Calibri" w:eastAsia="Calibri" w:cs="Calibri"/>
                <w:color w:val="000000" w:themeColor="text1"/>
              </w:rPr>
            </w:pPr>
          </w:p>
          <w:p w:rsidR="348E8D22" w:rsidP="348E8D22" w:rsidRDefault="348E8D22" w14:paraId="081AD36B" w14:textId="025543FE">
            <w:pPr>
              <w:spacing w:after="0"/>
              <w:rPr>
                <w:rFonts w:ascii="Calibri" w:hAnsi="Calibri" w:eastAsia="Calibri" w:cs="Calibri"/>
                <w:color w:val="000000" w:themeColor="text1"/>
              </w:rPr>
            </w:pPr>
          </w:p>
          <w:p w:rsidR="348E8D22" w:rsidP="348E8D22" w:rsidRDefault="348E8D22" w14:paraId="7BCAE3EB" w14:textId="6D7879F1">
            <w:pPr>
              <w:spacing w:after="0"/>
              <w:rPr>
                <w:rFonts w:ascii="Calibri" w:hAnsi="Calibri" w:eastAsia="Calibri" w:cs="Calibri"/>
                <w:color w:val="000000" w:themeColor="text1"/>
              </w:rPr>
            </w:pPr>
          </w:p>
          <w:p w:rsidR="348E8D22" w:rsidP="348E8D22" w:rsidRDefault="348E8D22" w14:paraId="47CF835C" w14:textId="3AEB80BD">
            <w:pPr>
              <w:spacing w:after="0"/>
              <w:rPr>
                <w:rFonts w:ascii="Calibri" w:hAnsi="Calibri" w:eastAsia="Calibri" w:cs="Calibri"/>
                <w:color w:val="000000" w:themeColor="text1"/>
              </w:rPr>
            </w:pPr>
          </w:p>
          <w:p w:rsidR="348E8D22" w:rsidP="348E8D22" w:rsidRDefault="348E8D22" w14:paraId="48053DA1" w14:textId="1A6962EE">
            <w:pPr>
              <w:spacing w:after="0"/>
              <w:rPr>
                <w:rFonts w:ascii="Calibri" w:hAnsi="Calibri" w:eastAsia="Calibri" w:cs="Calibri"/>
                <w:color w:val="000000" w:themeColor="text1"/>
              </w:rPr>
            </w:pPr>
          </w:p>
          <w:p w:rsidR="348E8D22" w:rsidP="348E8D22" w:rsidRDefault="348E8D22" w14:paraId="14F0E29A" w14:textId="2432613D">
            <w:pPr>
              <w:spacing w:after="0"/>
              <w:rPr>
                <w:rFonts w:ascii="Calibri" w:hAnsi="Calibri" w:eastAsia="Calibri" w:cs="Calibri"/>
                <w:color w:val="000000" w:themeColor="text1"/>
              </w:rPr>
            </w:pPr>
          </w:p>
          <w:p w:rsidR="348E8D22" w:rsidP="348E8D22" w:rsidRDefault="348E8D22" w14:paraId="661AAF12" w14:textId="22EBBC2E">
            <w:pPr>
              <w:spacing w:after="0"/>
              <w:rPr>
                <w:rFonts w:ascii="Calibri" w:hAnsi="Calibri" w:eastAsia="Calibri" w:cs="Calibri"/>
                <w:color w:val="000000" w:themeColor="text1"/>
              </w:rPr>
            </w:pPr>
          </w:p>
          <w:p w:rsidR="348E8D22" w:rsidP="348E8D22" w:rsidRDefault="348E8D22" w14:paraId="6830DC10" w14:textId="639065B6">
            <w:pPr>
              <w:spacing w:after="0"/>
              <w:rPr>
                <w:rFonts w:ascii="Calibri" w:hAnsi="Calibri" w:eastAsia="Calibri" w:cs="Calibri"/>
                <w:color w:val="000000" w:themeColor="text1"/>
              </w:rPr>
            </w:pPr>
          </w:p>
          <w:p w:rsidR="2D70A5F1" w:rsidP="00AC08AD" w:rsidRDefault="2D70A5F1" w14:paraId="0B065116" w14:textId="7AEDF476">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 xml:space="preserve">Artikel </w:t>
            </w:r>
            <w:r w:rsidRPr="69CEEA65" w:rsidR="295D3791">
              <w:rPr>
                <w:rFonts w:ascii="Calibri" w:hAnsi="Calibri" w:eastAsia="Calibri" w:cs="Calibri"/>
                <w:color w:val="000000" w:themeColor="text1"/>
              </w:rPr>
              <w:t xml:space="preserve">9) Personal Data </w:t>
            </w:r>
            <w:proofErr w:type="spellStart"/>
            <w:r w:rsidRPr="69CEEA65" w:rsidR="295D3791">
              <w:rPr>
                <w:rFonts w:ascii="Calibri" w:hAnsi="Calibri" w:eastAsia="Calibri" w:cs="Calibri"/>
                <w:color w:val="000000" w:themeColor="text1"/>
              </w:rPr>
              <w:t>Breach</w:t>
            </w:r>
            <w:proofErr w:type="spellEnd"/>
            <w:r w:rsidRPr="69CEEA65" w:rsidR="295D3791">
              <w:rPr>
                <w:rFonts w:ascii="Calibri" w:hAnsi="Calibri" w:eastAsia="Calibri" w:cs="Calibri"/>
                <w:color w:val="000000" w:themeColor="text1"/>
              </w:rPr>
              <w:t xml:space="preserve"> Management </w:t>
            </w:r>
            <w:proofErr w:type="spellStart"/>
            <w:r w:rsidRPr="69CEEA65" w:rsidR="295D3791">
              <w:rPr>
                <w:rFonts w:ascii="Calibri" w:hAnsi="Calibri" w:eastAsia="Calibri" w:cs="Calibri"/>
                <w:color w:val="000000" w:themeColor="text1"/>
              </w:rPr>
              <w:t>and</w:t>
            </w:r>
            <w:proofErr w:type="spellEnd"/>
            <w:r w:rsidRPr="69CEEA65" w:rsidR="295D3791">
              <w:rPr>
                <w:rFonts w:ascii="Calibri" w:hAnsi="Calibri" w:eastAsia="Calibri" w:cs="Calibri"/>
                <w:color w:val="000000" w:themeColor="text1"/>
              </w:rPr>
              <w:t xml:space="preserve"> Notification</w:t>
            </w:r>
          </w:p>
          <w:p w:rsidR="348E8D22" w:rsidP="348E8D22" w:rsidRDefault="348E8D22" w14:paraId="0CD16D6F" w14:textId="05E1C9BD">
            <w:pPr>
              <w:spacing w:after="0"/>
              <w:rPr>
                <w:rFonts w:ascii="Calibri" w:hAnsi="Calibri" w:eastAsia="Calibri" w:cs="Calibri"/>
                <w:color w:val="000000" w:themeColor="text1"/>
              </w:rPr>
            </w:pPr>
          </w:p>
          <w:p w:rsidR="348E8D22" w:rsidP="348E8D22" w:rsidRDefault="348E8D22" w14:paraId="5A6D8565" w14:textId="6205965D">
            <w:pPr>
              <w:spacing w:after="0"/>
              <w:rPr>
                <w:rFonts w:ascii="Calibri" w:hAnsi="Calibri" w:eastAsia="Calibri" w:cs="Calibri"/>
                <w:color w:val="000000" w:themeColor="text1"/>
              </w:rPr>
            </w:pPr>
          </w:p>
          <w:p w:rsidR="348E8D22" w:rsidP="348E8D22" w:rsidRDefault="348E8D22" w14:paraId="5BE7A3FB" w14:textId="5266B3FA">
            <w:pPr>
              <w:spacing w:after="0"/>
              <w:rPr>
                <w:rFonts w:ascii="Calibri" w:hAnsi="Calibri" w:eastAsia="Calibri" w:cs="Calibri"/>
                <w:color w:val="000000" w:themeColor="text1"/>
              </w:rPr>
            </w:pPr>
          </w:p>
          <w:p w:rsidR="348E8D22" w:rsidP="348E8D22" w:rsidRDefault="348E8D22" w14:paraId="579D5985" w14:textId="78F27687">
            <w:pPr>
              <w:spacing w:after="0"/>
              <w:rPr>
                <w:rFonts w:ascii="Calibri" w:hAnsi="Calibri" w:eastAsia="Calibri" w:cs="Calibri"/>
                <w:color w:val="000000" w:themeColor="text1"/>
              </w:rPr>
            </w:pPr>
          </w:p>
          <w:p w:rsidR="348E8D22" w:rsidP="348E8D22" w:rsidRDefault="348E8D22" w14:paraId="6EFDE5F8" w14:textId="067EFE37">
            <w:pPr>
              <w:spacing w:after="0"/>
              <w:rPr>
                <w:rFonts w:ascii="Calibri" w:hAnsi="Calibri" w:eastAsia="Calibri" w:cs="Calibri"/>
                <w:color w:val="000000" w:themeColor="text1"/>
              </w:rPr>
            </w:pPr>
          </w:p>
          <w:p w:rsidR="348E8D22" w:rsidP="348E8D22" w:rsidRDefault="348E8D22" w14:paraId="14409DAB" w14:textId="2ADE851E">
            <w:pPr>
              <w:spacing w:after="0"/>
              <w:rPr>
                <w:rFonts w:ascii="Calibri" w:hAnsi="Calibri" w:eastAsia="Calibri" w:cs="Calibri"/>
                <w:color w:val="000000" w:themeColor="text1"/>
              </w:rPr>
            </w:pPr>
          </w:p>
          <w:p w:rsidR="348E8D22" w:rsidP="348E8D22" w:rsidRDefault="348E8D22" w14:paraId="3D4B6587" w14:textId="3243C681">
            <w:pPr>
              <w:spacing w:after="0"/>
              <w:rPr>
                <w:rFonts w:ascii="Calibri" w:hAnsi="Calibri" w:eastAsia="Calibri" w:cs="Calibri"/>
                <w:color w:val="000000" w:themeColor="text1"/>
              </w:rPr>
            </w:pPr>
          </w:p>
          <w:p w:rsidR="348E8D22" w:rsidP="348E8D22" w:rsidRDefault="348E8D22" w14:paraId="5C7AA817" w14:textId="3525F047">
            <w:pPr>
              <w:spacing w:after="0"/>
              <w:rPr>
                <w:rFonts w:ascii="Calibri" w:hAnsi="Calibri" w:eastAsia="Calibri" w:cs="Calibri"/>
                <w:color w:val="000000" w:themeColor="text1"/>
              </w:rPr>
            </w:pPr>
          </w:p>
          <w:p w:rsidR="348E8D22" w:rsidP="348E8D22" w:rsidRDefault="348E8D22" w14:paraId="5B39E4E4" w14:textId="1E90C203">
            <w:pPr>
              <w:spacing w:after="0"/>
              <w:rPr>
                <w:rFonts w:ascii="Calibri" w:hAnsi="Calibri" w:eastAsia="Calibri" w:cs="Calibri"/>
                <w:color w:val="000000" w:themeColor="text1"/>
              </w:rPr>
            </w:pPr>
          </w:p>
          <w:p w:rsidR="348E8D22" w:rsidP="348E8D22" w:rsidRDefault="348E8D22" w14:paraId="4B34DF69" w14:textId="789BD2D5">
            <w:pPr>
              <w:spacing w:after="0"/>
              <w:rPr>
                <w:rFonts w:ascii="Calibri" w:hAnsi="Calibri" w:eastAsia="Calibri" w:cs="Calibri"/>
                <w:color w:val="000000" w:themeColor="text1"/>
              </w:rPr>
            </w:pPr>
            <w:r>
              <w:br/>
            </w:r>
          </w:p>
          <w:p w:rsidR="750AF2F7" w:rsidP="00AC08AD" w:rsidRDefault="750AF2F7" w14:paraId="06BB2F65" w14:textId="1005A5F3">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 xml:space="preserve">Artikel 14a) </w:t>
            </w:r>
            <w:proofErr w:type="spellStart"/>
            <w:r w:rsidRPr="69CEEA65">
              <w:rPr>
                <w:rFonts w:ascii="Calibri" w:hAnsi="Calibri" w:eastAsia="Calibri" w:cs="Calibri"/>
                <w:color w:val="000000" w:themeColor="text1"/>
              </w:rPr>
              <w:t>Governing</w:t>
            </w:r>
            <w:proofErr w:type="spellEnd"/>
            <w:r w:rsidRPr="69CEEA65">
              <w:rPr>
                <w:rFonts w:ascii="Calibri" w:hAnsi="Calibri" w:eastAsia="Calibri" w:cs="Calibri"/>
                <w:color w:val="000000" w:themeColor="text1"/>
              </w:rPr>
              <w:t xml:space="preserve"> </w:t>
            </w:r>
            <w:proofErr w:type="spellStart"/>
            <w:r w:rsidRPr="69CEEA65">
              <w:rPr>
                <w:rFonts w:ascii="Calibri" w:hAnsi="Calibri" w:eastAsia="Calibri" w:cs="Calibri"/>
                <w:color w:val="000000" w:themeColor="text1"/>
              </w:rPr>
              <w:t>Law</w:t>
            </w:r>
            <w:proofErr w:type="spellEnd"/>
            <w:r w:rsidRPr="69CEEA65">
              <w:rPr>
                <w:rFonts w:ascii="Calibri" w:hAnsi="Calibri" w:eastAsia="Calibri" w:cs="Calibri"/>
                <w:color w:val="000000" w:themeColor="text1"/>
              </w:rPr>
              <w:t>,</w:t>
            </w:r>
          </w:p>
          <w:p w:rsidR="348E8D22" w:rsidP="348E8D22" w:rsidRDefault="348E8D22" w14:paraId="25CFA6DD" w14:textId="776BDF14">
            <w:pPr>
              <w:spacing w:after="0"/>
              <w:rPr>
                <w:rFonts w:ascii="Calibri" w:hAnsi="Calibri" w:eastAsia="Calibri" w:cs="Calibri"/>
                <w:color w:val="000000" w:themeColor="text1"/>
              </w:rPr>
            </w:pPr>
          </w:p>
          <w:p w:rsidR="348E8D22" w:rsidP="348E8D22" w:rsidRDefault="348E8D22" w14:paraId="739CC24D" w14:textId="512730B1">
            <w:pPr>
              <w:spacing w:after="0"/>
              <w:rPr>
                <w:rFonts w:ascii="Calibri" w:hAnsi="Calibri" w:eastAsia="Calibri" w:cs="Calibri"/>
                <w:color w:val="000000" w:themeColor="text1"/>
              </w:rPr>
            </w:pPr>
          </w:p>
          <w:p w:rsidR="348E8D22" w:rsidP="348E8D22" w:rsidRDefault="348E8D22" w14:paraId="20425CA2" w14:textId="02DA7B6C">
            <w:pPr>
              <w:spacing w:after="0"/>
              <w:rPr>
                <w:rFonts w:ascii="Calibri" w:hAnsi="Calibri" w:eastAsia="Calibri" w:cs="Calibri"/>
                <w:color w:val="000000" w:themeColor="text1"/>
              </w:rPr>
            </w:pPr>
          </w:p>
          <w:p w:rsidR="348E8D22" w:rsidP="348E8D22" w:rsidRDefault="348E8D22" w14:paraId="626781FB" w14:textId="571C880E">
            <w:pPr>
              <w:spacing w:after="0"/>
              <w:rPr>
                <w:rFonts w:ascii="Calibri" w:hAnsi="Calibri" w:eastAsia="Calibri" w:cs="Calibri"/>
                <w:color w:val="000000" w:themeColor="text1"/>
              </w:rPr>
            </w:pPr>
          </w:p>
          <w:p w:rsidR="348E8D22" w:rsidP="348E8D22" w:rsidRDefault="348E8D22" w14:paraId="38326D84" w14:textId="00B72A6F">
            <w:pPr>
              <w:spacing w:after="0"/>
              <w:rPr>
                <w:rFonts w:ascii="Calibri" w:hAnsi="Calibri" w:eastAsia="Calibri" w:cs="Calibri"/>
                <w:color w:val="000000" w:themeColor="text1"/>
              </w:rPr>
            </w:pPr>
          </w:p>
          <w:p w:rsidR="348E8D22" w:rsidP="348E8D22" w:rsidRDefault="348E8D22" w14:paraId="4448CA1E" w14:textId="60616C09">
            <w:pPr>
              <w:spacing w:after="0"/>
              <w:rPr>
                <w:rFonts w:ascii="Calibri" w:hAnsi="Calibri" w:eastAsia="Calibri" w:cs="Calibri"/>
                <w:color w:val="000000" w:themeColor="text1"/>
              </w:rPr>
            </w:pPr>
          </w:p>
          <w:p w:rsidR="348E8D22" w:rsidP="348E8D22" w:rsidRDefault="348E8D22" w14:paraId="5E5FF62A" w14:textId="6ED2E517">
            <w:pPr>
              <w:spacing w:after="0"/>
              <w:rPr>
                <w:rFonts w:ascii="Calibri" w:hAnsi="Calibri" w:eastAsia="Calibri" w:cs="Calibri"/>
                <w:color w:val="000000" w:themeColor="text1"/>
              </w:rPr>
            </w:pPr>
          </w:p>
          <w:p w:rsidR="348E8D22" w:rsidP="348E8D22" w:rsidRDefault="348E8D22" w14:paraId="055CD865" w14:textId="1062BA4B">
            <w:pPr>
              <w:spacing w:after="0"/>
              <w:rPr>
                <w:rFonts w:ascii="Calibri" w:hAnsi="Calibri" w:eastAsia="Calibri" w:cs="Calibri"/>
                <w:color w:val="000000" w:themeColor="text1"/>
              </w:rPr>
            </w:pPr>
          </w:p>
          <w:p w:rsidR="348E8D22" w:rsidP="348E8D22" w:rsidRDefault="348E8D22" w14:paraId="3AF912C6" w14:textId="5C96E880">
            <w:pPr>
              <w:spacing w:after="0"/>
              <w:rPr>
                <w:rFonts w:ascii="Calibri" w:hAnsi="Calibri" w:eastAsia="Calibri" w:cs="Calibri"/>
                <w:color w:val="000000" w:themeColor="text1"/>
              </w:rPr>
            </w:pPr>
          </w:p>
          <w:p w:rsidR="348E8D22" w:rsidP="348E8D22" w:rsidRDefault="348E8D22" w14:paraId="04270594" w14:textId="2365D6BF">
            <w:pPr>
              <w:spacing w:after="0"/>
              <w:rPr>
                <w:rFonts w:ascii="Calibri" w:hAnsi="Calibri" w:eastAsia="Calibri" w:cs="Calibri"/>
                <w:color w:val="000000" w:themeColor="text1"/>
              </w:rPr>
            </w:pPr>
          </w:p>
          <w:p w:rsidR="348E8D22" w:rsidP="348E8D22" w:rsidRDefault="348E8D22" w14:paraId="35160DF0" w14:textId="08FE4700">
            <w:pPr>
              <w:spacing w:after="0"/>
              <w:rPr>
                <w:rFonts w:ascii="Calibri" w:hAnsi="Calibri" w:eastAsia="Calibri" w:cs="Calibri"/>
                <w:color w:val="000000" w:themeColor="text1"/>
              </w:rPr>
            </w:pPr>
          </w:p>
          <w:p w:rsidR="348E8D22" w:rsidP="348E8D22" w:rsidRDefault="348E8D22" w14:paraId="2A8ABD7F" w14:textId="5E8AC02E">
            <w:pPr>
              <w:spacing w:after="0"/>
              <w:rPr>
                <w:rFonts w:ascii="Calibri" w:hAnsi="Calibri" w:eastAsia="Calibri" w:cs="Calibri"/>
                <w:color w:val="000000" w:themeColor="text1"/>
              </w:rPr>
            </w:pPr>
          </w:p>
          <w:p w:rsidR="348E8D22" w:rsidP="348E8D22" w:rsidRDefault="348E8D22" w14:paraId="2CF6B2D8" w14:textId="72DC2769">
            <w:pPr>
              <w:spacing w:after="0"/>
              <w:rPr>
                <w:rFonts w:ascii="Calibri" w:hAnsi="Calibri" w:eastAsia="Calibri" w:cs="Calibri"/>
                <w:color w:val="000000" w:themeColor="text1"/>
              </w:rPr>
            </w:pPr>
          </w:p>
          <w:p w:rsidR="348E8D22" w:rsidP="348E8D22" w:rsidRDefault="348E8D22" w14:paraId="736C98C9" w14:textId="3CDF94C3">
            <w:pPr>
              <w:spacing w:after="0"/>
              <w:rPr>
                <w:rFonts w:ascii="Calibri" w:hAnsi="Calibri" w:eastAsia="Calibri" w:cs="Calibri"/>
                <w:color w:val="000000" w:themeColor="text1"/>
              </w:rPr>
            </w:pPr>
          </w:p>
          <w:p w:rsidR="348E8D22" w:rsidP="348E8D22" w:rsidRDefault="348E8D22" w14:paraId="6FDE2603" w14:textId="72C19EF5">
            <w:pPr>
              <w:spacing w:after="0"/>
              <w:rPr>
                <w:rFonts w:ascii="Calibri" w:hAnsi="Calibri" w:eastAsia="Calibri" w:cs="Calibri"/>
                <w:color w:val="000000" w:themeColor="text1"/>
              </w:rPr>
            </w:pPr>
          </w:p>
          <w:p w:rsidR="348E8D22" w:rsidP="348E8D22" w:rsidRDefault="348E8D22" w14:paraId="25762CFD" w14:textId="271734C8">
            <w:pPr>
              <w:spacing w:after="0"/>
              <w:rPr>
                <w:rFonts w:ascii="Calibri" w:hAnsi="Calibri" w:eastAsia="Calibri" w:cs="Calibri"/>
                <w:color w:val="000000" w:themeColor="text1"/>
              </w:rPr>
            </w:pPr>
          </w:p>
          <w:p w:rsidR="348E8D22" w:rsidP="348E8D22" w:rsidRDefault="348E8D22" w14:paraId="4390B7F6" w14:textId="0920F2CA">
            <w:pPr>
              <w:spacing w:after="0"/>
              <w:rPr>
                <w:rFonts w:ascii="Calibri" w:hAnsi="Calibri" w:eastAsia="Calibri" w:cs="Calibri"/>
                <w:color w:val="000000" w:themeColor="text1"/>
              </w:rPr>
            </w:pPr>
          </w:p>
          <w:p w:rsidR="348E8D22" w:rsidP="348E8D22" w:rsidRDefault="348E8D22" w14:paraId="0419FBD7" w14:textId="74BF1800">
            <w:pPr>
              <w:spacing w:after="0"/>
              <w:rPr>
                <w:rFonts w:ascii="Calibri" w:hAnsi="Calibri" w:eastAsia="Calibri" w:cs="Calibri"/>
                <w:color w:val="000000" w:themeColor="text1"/>
              </w:rPr>
            </w:pPr>
          </w:p>
          <w:p w:rsidR="348E8D22" w:rsidP="348E8D22" w:rsidRDefault="348E8D22" w14:paraId="03615F7A" w14:textId="50D8A9A6">
            <w:pPr>
              <w:spacing w:after="0"/>
              <w:rPr>
                <w:rFonts w:ascii="Calibri" w:hAnsi="Calibri" w:eastAsia="Calibri" w:cs="Calibri"/>
                <w:color w:val="000000" w:themeColor="text1"/>
              </w:rPr>
            </w:pPr>
          </w:p>
          <w:p w:rsidR="348E8D22" w:rsidP="348E8D22" w:rsidRDefault="348E8D22" w14:paraId="4E12DAA6" w14:textId="19C3C2C1">
            <w:pPr>
              <w:spacing w:after="0"/>
              <w:rPr>
                <w:rFonts w:ascii="Calibri" w:hAnsi="Calibri" w:eastAsia="Calibri" w:cs="Calibri"/>
                <w:color w:val="000000" w:themeColor="text1"/>
              </w:rPr>
            </w:pPr>
          </w:p>
          <w:p w:rsidR="0FC3C3BD" w:rsidP="0FC3C3BD" w:rsidRDefault="0FC3C3BD" w14:paraId="028B41C1" w14:textId="700214F3">
            <w:pPr>
              <w:spacing w:after="0"/>
              <w:rPr>
                <w:rFonts w:ascii="Calibri" w:hAnsi="Calibri" w:eastAsia="Calibri" w:cs="Calibri"/>
                <w:b/>
                <w:bCs/>
                <w:color w:val="000000" w:themeColor="text1"/>
              </w:rPr>
            </w:pPr>
          </w:p>
        </w:tc>
        <w:tc>
          <w:tcPr>
            <w:tcW w:w="5152" w:type="dxa"/>
            <w:tcBorders>
              <w:top w:val="single" w:color="auto" w:sz="4" w:space="0"/>
              <w:left w:val="single" w:color="auto" w:sz="4" w:space="0"/>
              <w:bottom w:val="single" w:color="auto" w:sz="4" w:space="0"/>
              <w:right w:val="single" w:color="auto" w:sz="4" w:space="0"/>
            </w:tcBorders>
            <w:shd w:val="clear" w:color="auto" w:fill="DDEBF7"/>
            <w:tcMar>
              <w:top w:w="15" w:type="dxa"/>
              <w:left w:w="15" w:type="dxa"/>
              <w:right w:w="15" w:type="dxa"/>
            </w:tcMar>
          </w:tcPr>
          <w:p w:rsidR="0FC3C3BD" w:rsidP="348E8D22" w:rsidRDefault="0FC3C3BD" w14:paraId="2C6F2F9D" w14:textId="4C38A6A6">
            <w:pPr>
              <w:spacing w:after="0"/>
              <w:rPr>
                <w:rFonts w:ascii="Calibri" w:hAnsi="Calibri" w:eastAsia="Calibri" w:cs="Calibri"/>
                <w:color w:val="000000" w:themeColor="text1"/>
              </w:rPr>
            </w:pPr>
          </w:p>
          <w:p w:rsidR="0FC3C3BD" w:rsidP="348E8D22" w:rsidRDefault="498FE2CB" w14:paraId="14DE2793" w14:textId="76EC4045">
            <w:pPr>
              <w:spacing w:after="0"/>
              <w:rPr>
                <w:rFonts w:ascii="Calibri" w:hAnsi="Calibri" w:eastAsia="Calibri" w:cs="Calibri"/>
                <w:color w:val="000000" w:themeColor="text1"/>
              </w:rPr>
            </w:pPr>
            <w:r w:rsidRPr="3C022D29">
              <w:rPr>
                <w:rFonts w:ascii="Calibri" w:hAnsi="Calibri" w:eastAsia="Calibri" w:cs="Calibri"/>
                <w:color w:val="000000" w:themeColor="text1"/>
              </w:rPr>
              <w:t xml:space="preserve">Er wordt een waarschuwing gegeven voor wat betreft de </w:t>
            </w:r>
            <w:proofErr w:type="spellStart"/>
            <w:r w:rsidRPr="3C022D29">
              <w:rPr>
                <w:rFonts w:ascii="Calibri" w:hAnsi="Calibri" w:eastAsia="Calibri" w:cs="Calibri"/>
                <w:color w:val="000000" w:themeColor="text1"/>
              </w:rPr>
              <w:t>de</w:t>
            </w:r>
            <w:proofErr w:type="spellEnd"/>
            <w:r w:rsidRPr="3C022D29">
              <w:rPr>
                <w:rFonts w:ascii="Calibri" w:hAnsi="Calibri" w:eastAsia="Calibri" w:cs="Calibri"/>
                <w:color w:val="000000" w:themeColor="text1"/>
              </w:rPr>
              <w:t xml:space="preserve"> kosten die gepaard gaan met de afhandeling van verzoeken van rechten van betrokkenen</w:t>
            </w:r>
            <w:r w:rsidRPr="3C022D29" w:rsidR="75D4E108">
              <w:rPr>
                <w:rFonts w:ascii="Calibri" w:hAnsi="Calibri" w:eastAsia="Calibri" w:cs="Calibri"/>
                <w:color w:val="000000" w:themeColor="text1"/>
              </w:rPr>
              <w:t xml:space="preserve"> die de scope van </w:t>
            </w:r>
            <w:proofErr w:type="spellStart"/>
            <w:r w:rsidRPr="3C022D29" w:rsidR="75D4E108">
              <w:rPr>
                <w:rFonts w:ascii="Calibri" w:hAnsi="Calibri" w:eastAsia="Calibri" w:cs="Calibri"/>
                <w:color w:val="000000" w:themeColor="text1"/>
              </w:rPr>
              <w:t>Jamf's</w:t>
            </w:r>
            <w:proofErr w:type="spellEnd"/>
            <w:r w:rsidRPr="3C022D29" w:rsidR="75D4E108">
              <w:rPr>
                <w:rFonts w:ascii="Calibri" w:hAnsi="Calibri" w:eastAsia="Calibri" w:cs="Calibri"/>
                <w:color w:val="000000" w:themeColor="text1"/>
              </w:rPr>
              <w:t xml:space="preserve"> </w:t>
            </w:r>
            <w:r w:rsidRPr="3C022D29" w:rsidR="72891039">
              <w:rPr>
                <w:rFonts w:ascii="Calibri" w:hAnsi="Calibri" w:eastAsia="Calibri" w:cs="Calibri"/>
                <w:color w:val="000000" w:themeColor="text1"/>
              </w:rPr>
              <w:t xml:space="preserve">“commercieel redelijke” </w:t>
            </w:r>
            <w:r w:rsidRPr="3C022D29" w:rsidR="75D4E108">
              <w:rPr>
                <w:rFonts w:ascii="Calibri" w:hAnsi="Calibri" w:eastAsia="Calibri" w:cs="Calibri"/>
                <w:color w:val="000000" w:themeColor="text1"/>
              </w:rPr>
              <w:t>medewerking te boven gaan.</w:t>
            </w:r>
            <w:r w:rsidRPr="3C022D29" w:rsidR="3ECE63A4">
              <w:rPr>
                <w:rFonts w:ascii="Calibri" w:hAnsi="Calibri" w:eastAsia="Calibri" w:cs="Calibri"/>
                <w:color w:val="000000" w:themeColor="text1"/>
              </w:rPr>
              <w:t xml:space="preserve"> Het is van belang dat </w:t>
            </w:r>
            <w:proofErr w:type="spellStart"/>
            <w:r w:rsidRPr="3C022D29" w:rsidR="3ECE63A4">
              <w:rPr>
                <w:rFonts w:ascii="Calibri" w:hAnsi="Calibri" w:eastAsia="Calibri" w:cs="Calibri"/>
                <w:color w:val="000000" w:themeColor="text1"/>
              </w:rPr>
              <w:t>Jamf</w:t>
            </w:r>
            <w:proofErr w:type="spellEnd"/>
            <w:r w:rsidRPr="3C022D29" w:rsidR="3ECE63A4">
              <w:rPr>
                <w:rFonts w:ascii="Calibri" w:hAnsi="Calibri" w:eastAsia="Calibri" w:cs="Calibri"/>
                <w:color w:val="000000" w:themeColor="text1"/>
              </w:rPr>
              <w:t xml:space="preserve"> zich houdt aan de wettelijke vereisten e</w:t>
            </w:r>
            <w:r w:rsidRPr="3C022D29" w:rsidR="4F81841F">
              <w:rPr>
                <w:rFonts w:ascii="Calibri" w:hAnsi="Calibri" w:eastAsia="Calibri" w:cs="Calibri"/>
                <w:color w:val="000000" w:themeColor="text1"/>
              </w:rPr>
              <w:t>en de hiermee behorende</w:t>
            </w:r>
            <w:r w:rsidRPr="3C022D29" w:rsidR="3ECE63A4">
              <w:rPr>
                <w:rFonts w:ascii="Calibri" w:hAnsi="Calibri" w:eastAsia="Calibri" w:cs="Calibri"/>
                <w:color w:val="000000" w:themeColor="text1"/>
              </w:rPr>
              <w:t xml:space="preserve"> verplichtingen</w:t>
            </w:r>
            <w:r w:rsidRPr="3C022D29" w:rsidR="6CA853FD">
              <w:rPr>
                <w:rFonts w:ascii="Calibri" w:hAnsi="Calibri" w:eastAsia="Calibri" w:cs="Calibri"/>
                <w:color w:val="000000" w:themeColor="text1"/>
              </w:rPr>
              <w:t xml:space="preserve">. </w:t>
            </w:r>
            <w:proofErr w:type="spellStart"/>
            <w:r w:rsidRPr="3C022D29" w:rsidR="6CA853FD">
              <w:rPr>
                <w:rFonts w:ascii="Calibri" w:hAnsi="Calibri" w:eastAsia="Calibri" w:cs="Calibri"/>
                <w:color w:val="000000" w:themeColor="text1"/>
              </w:rPr>
              <w:t>Jamf</w:t>
            </w:r>
            <w:proofErr w:type="spellEnd"/>
            <w:r w:rsidRPr="3C022D29" w:rsidR="6CA853FD">
              <w:rPr>
                <w:rFonts w:ascii="Calibri" w:hAnsi="Calibri" w:eastAsia="Calibri" w:cs="Calibri"/>
                <w:color w:val="000000" w:themeColor="text1"/>
              </w:rPr>
              <w:t xml:space="preserve"> zal contact met het schoolbestuur opnemen indien </w:t>
            </w:r>
            <w:proofErr w:type="spellStart"/>
            <w:r w:rsidRPr="3C022D29" w:rsidR="6CA853FD">
              <w:rPr>
                <w:rFonts w:ascii="Calibri" w:hAnsi="Calibri" w:eastAsia="Calibri" w:cs="Calibri"/>
                <w:color w:val="000000" w:themeColor="text1"/>
              </w:rPr>
              <w:t>Jamf</w:t>
            </w:r>
            <w:proofErr w:type="spellEnd"/>
            <w:r w:rsidRPr="3C022D29" w:rsidR="6CA853FD">
              <w:rPr>
                <w:rFonts w:ascii="Calibri" w:hAnsi="Calibri" w:eastAsia="Calibri" w:cs="Calibri"/>
                <w:color w:val="000000" w:themeColor="text1"/>
              </w:rPr>
              <w:t xml:space="preserve"> vermoedt dat er</w:t>
            </w:r>
            <w:r w:rsidRPr="3C022D29" w:rsidR="3ECE63A4">
              <w:rPr>
                <w:rFonts w:ascii="Calibri" w:hAnsi="Calibri" w:eastAsia="Calibri" w:cs="Calibri"/>
                <w:color w:val="000000" w:themeColor="text1"/>
              </w:rPr>
              <w:t xml:space="preserve"> </w:t>
            </w:r>
            <w:r w:rsidRPr="3C022D29" w:rsidR="26DF1843">
              <w:rPr>
                <w:rFonts w:ascii="Calibri" w:hAnsi="Calibri" w:eastAsia="Calibri" w:cs="Calibri"/>
                <w:color w:val="000000" w:themeColor="text1"/>
              </w:rPr>
              <w:t>kosten gemaakt zullen worden die verband houden met de</w:t>
            </w:r>
            <w:r w:rsidRPr="3C022D29" w:rsidR="504C12B7">
              <w:rPr>
                <w:rFonts w:ascii="Calibri" w:hAnsi="Calibri" w:eastAsia="Calibri" w:cs="Calibri"/>
                <w:color w:val="000000" w:themeColor="text1"/>
              </w:rPr>
              <w:t xml:space="preserve"> afhandeling van de</w:t>
            </w:r>
            <w:r w:rsidRPr="3C022D29" w:rsidR="26DF1843">
              <w:rPr>
                <w:rFonts w:ascii="Calibri" w:hAnsi="Calibri" w:eastAsia="Calibri" w:cs="Calibri"/>
                <w:color w:val="000000" w:themeColor="text1"/>
              </w:rPr>
              <w:t xml:space="preserve"> rechten van betrokkenen.</w:t>
            </w:r>
          </w:p>
          <w:p w:rsidR="0FC3C3BD" w:rsidP="348E8D22" w:rsidRDefault="0FC3C3BD" w14:paraId="78D491CA" w14:textId="3CEE4939">
            <w:pPr>
              <w:spacing w:after="0"/>
              <w:rPr>
                <w:rFonts w:ascii="Calibri" w:hAnsi="Calibri" w:eastAsia="Calibri" w:cs="Calibri"/>
                <w:color w:val="000000" w:themeColor="text1"/>
              </w:rPr>
            </w:pPr>
            <w:r>
              <w:br/>
            </w:r>
          </w:p>
          <w:p w:rsidR="0FC3C3BD" w:rsidP="348E8D22" w:rsidRDefault="30F6EDC3" w14:paraId="7A11194D" w14:textId="44F5088C">
            <w:pPr>
              <w:spacing w:after="0"/>
              <w:rPr>
                <w:rFonts w:ascii="Calibri" w:hAnsi="Calibri" w:eastAsia="Calibri" w:cs="Calibri"/>
                <w:color w:val="000000" w:themeColor="text1"/>
              </w:rPr>
            </w:pPr>
            <w:r w:rsidRPr="7F87A585">
              <w:rPr>
                <w:rFonts w:ascii="Calibri" w:hAnsi="Calibri" w:eastAsia="Calibri" w:cs="Calibri"/>
                <w:color w:val="000000" w:themeColor="text1"/>
              </w:rPr>
              <w:t xml:space="preserve">Er zijn geen duidelijke afspraken opgenomen die zien op de inhoud en werkwijze in het geval van een </w:t>
            </w:r>
            <w:proofErr w:type="spellStart"/>
            <w:r w:rsidRPr="7F87A585">
              <w:rPr>
                <w:rFonts w:ascii="Calibri" w:hAnsi="Calibri" w:eastAsia="Calibri" w:cs="Calibri"/>
                <w:color w:val="000000" w:themeColor="text1"/>
              </w:rPr>
              <w:t>datalek</w:t>
            </w:r>
            <w:proofErr w:type="spellEnd"/>
            <w:r w:rsidRPr="7F87A585">
              <w:rPr>
                <w:rFonts w:ascii="Calibri" w:hAnsi="Calibri" w:eastAsia="Calibri" w:cs="Calibri"/>
                <w:color w:val="000000" w:themeColor="text1"/>
              </w:rPr>
              <w:t>.</w:t>
            </w:r>
            <w:r w:rsidRPr="7F87A585" w:rsidR="0AE27237">
              <w:rPr>
                <w:rFonts w:ascii="Calibri" w:hAnsi="Calibri" w:eastAsia="Calibri" w:cs="Calibri"/>
                <w:color w:val="000000" w:themeColor="text1"/>
              </w:rPr>
              <w:t xml:space="preserve"> </w:t>
            </w:r>
            <w:proofErr w:type="spellStart"/>
            <w:r w:rsidRPr="7F87A585" w:rsidR="0AE27237">
              <w:rPr>
                <w:rFonts w:ascii="Calibri" w:hAnsi="Calibri" w:eastAsia="Calibri" w:cs="Calibri"/>
                <w:color w:val="000000" w:themeColor="text1"/>
              </w:rPr>
              <w:t>Jamf</w:t>
            </w:r>
            <w:proofErr w:type="spellEnd"/>
            <w:r w:rsidRPr="7F87A585" w:rsidR="0AE27237">
              <w:rPr>
                <w:rFonts w:ascii="Calibri" w:hAnsi="Calibri" w:eastAsia="Calibri" w:cs="Calibri"/>
                <w:color w:val="000000" w:themeColor="text1"/>
              </w:rPr>
              <w:t xml:space="preserve"> geeft aan het schoolbestuur te verwittigen en te voorzien in assistentie voor zover </w:t>
            </w:r>
            <w:r w:rsidRPr="7F87A585" w:rsidR="7F18D1F4">
              <w:rPr>
                <w:rFonts w:ascii="Calibri" w:hAnsi="Calibri" w:eastAsia="Calibri" w:cs="Calibri"/>
                <w:color w:val="000000" w:themeColor="text1"/>
              </w:rPr>
              <w:t xml:space="preserve">gegevensbeschermingswetten dit vereisen. </w:t>
            </w:r>
            <w:r w:rsidRPr="7F87A585">
              <w:rPr>
                <w:rFonts w:ascii="Calibri" w:hAnsi="Calibri" w:eastAsia="Calibri" w:cs="Calibri"/>
                <w:color w:val="000000" w:themeColor="text1"/>
              </w:rPr>
              <w:t xml:space="preserve"> </w:t>
            </w:r>
            <w:r w:rsidRPr="7F87A585" w:rsidR="46FC5B87">
              <w:rPr>
                <w:rFonts w:ascii="Calibri" w:hAnsi="Calibri" w:eastAsia="Calibri" w:cs="Calibri"/>
                <w:color w:val="000000" w:themeColor="text1"/>
              </w:rPr>
              <w:t>De suggestie wordt gedaan om gebruik te maken van een extra bijlage waarin wordt gespecificeerd welke stappen gezet moeten worden.</w:t>
            </w:r>
            <w:r w:rsidRPr="7F87A585" w:rsidR="6BAEA578">
              <w:rPr>
                <w:rFonts w:ascii="Calibri" w:hAnsi="Calibri" w:eastAsia="Calibri" w:cs="Calibri"/>
                <w:color w:val="000000" w:themeColor="text1"/>
              </w:rPr>
              <w:t xml:space="preserve"> </w:t>
            </w:r>
            <w:proofErr w:type="spellStart"/>
            <w:r w:rsidRPr="7F87A585" w:rsidR="6BAEA578">
              <w:rPr>
                <w:rFonts w:ascii="Calibri" w:hAnsi="Calibri" w:eastAsia="Calibri" w:cs="Calibri"/>
                <w:color w:val="000000" w:themeColor="text1"/>
              </w:rPr>
              <w:t>Jamf</w:t>
            </w:r>
            <w:proofErr w:type="spellEnd"/>
            <w:r w:rsidRPr="7F87A585" w:rsidR="6BAEA578">
              <w:rPr>
                <w:rFonts w:ascii="Calibri" w:hAnsi="Calibri" w:eastAsia="Calibri" w:cs="Calibri"/>
                <w:color w:val="000000" w:themeColor="text1"/>
              </w:rPr>
              <w:t xml:space="preserve"> heeft een contactlijst waarin de namen van de </w:t>
            </w:r>
            <w:proofErr w:type="spellStart"/>
            <w:r w:rsidRPr="7F87A585" w:rsidR="6BAEA578">
              <w:rPr>
                <w:rFonts w:ascii="Calibri" w:hAnsi="Calibri" w:eastAsia="Calibri" w:cs="Calibri"/>
                <w:color w:val="000000" w:themeColor="text1"/>
              </w:rPr>
              <w:t>Primary</w:t>
            </w:r>
            <w:proofErr w:type="spellEnd"/>
            <w:r w:rsidRPr="7F87A585" w:rsidR="6BAEA578">
              <w:rPr>
                <w:rFonts w:ascii="Calibri" w:hAnsi="Calibri" w:eastAsia="Calibri" w:cs="Calibri"/>
                <w:color w:val="000000" w:themeColor="text1"/>
              </w:rPr>
              <w:t xml:space="preserve"> Technical Contact </w:t>
            </w:r>
            <w:proofErr w:type="spellStart"/>
            <w:r w:rsidRPr="7F87A585" w:rsidR="3CEEDEE1">
              <w:rPr>
                <w:rFonts w:ascii="Calibri" w:hAnsi="Calibri" w:eastAsia="Calibri" w:cs="Calibri"/>
                <w:color w:val="000000" w:themeColor="text1"/>
              </w:rPr>
              <w:t>and</w:t>
            </w:r>
            <w:proofErr w:type="spellEnd"/>
            <w:r w:rsidRPr="7F87A585" w:rsidR="3CEEDEE1">
              <w:rPr>
                <w:rFonts w:ascii="Calibri" w:hAnsi="Calibri" w:eastAsia="Calibri" w:cs="Calibri"/>
                <w:color w:val="000000" w:themeColor="text1"/>
              </w:rPr>
              <w:t xml:space="preserve"> </w:t>
            </w:r>
            <w:proofErr w:type="spellStart"/>
            <w:r w:rsidRPr="7F87A585" w:rsidR="3CEEDEE1">
              <w:rPr>
                <w:rFonts w:ascii="Calibri" w:hAnsi="Calibri" w:eastAsia="Calibri" w:cs="Calibri"/>
                <w:color w:val="000000" w:themeColor="text1"/>
              </w:rPr>
              <w:t>Decision</w:t>
            </w:r>
            <w:proofErr w:type="spellEnd"/>
            <w:r w:rsidRPr="7F87A585" w:rsidR="3CEEDEE1">
              <w:rPr>
                <w:rFonts w:ascii="Calibri" w:hAnsi="Calibri" w:eastAsia="Calibri" w:cs="Calibri"/>
                <w:color w:val="000000" w:themeColor="text1"/>
              </w:rPr>
              <w:t xml:space="preserve"> Makers voor het account. Deze worden opgegeven door het schoolbestuur.</w:t>
            </w:r>
          </w:p>
          <w:p w:rsidR="0FC3C3BD" w:rsidP="348E8D22" w:rsidRDefault="0FC3C3BD" w14:paraId="5467CBE3" w14:textId="178DB2B6">
            <w:pPr>
              <w:spacing w:after="0"/>
              <w:rPr>
                <w:rFonts w:ascii="Calibri" w:hAnsi="Calibri" w:eastAsia="Calibri" w:cs="Calibri"/>
                <w:color w:val="000000" w:themeColor="text1"/>
              </w:rPr>
            </w:pPr>
          </w:p>
          <w:p w:rsidR="0FC3C3BD" w:rsidP="348E8D22" w:rsidRDefault="761BC7BA" w14:paraId="4025B2F2" w14:textId="33DDE2D3">
            <w:pPr>
              <w:spacing w:after="0"/>
              <w:rPr>
                <w:rFonts w:ascii="Calibri" w:hAnsi="Calibri" w:eastAsia="Calibri" w:cs="Calibri"/>
                <w:color w:val="000000" w:themeColor="text1"/>
              </w:rPr>
            </w:pPr>
            <w:r w:rsidRPr="43CDD394">
              <w:rPr>
                <w:rFonts w:ascii="Calibri" w:hAnsi="Calibri" w:eastAsia="Calibri" w:cs="Calibri"/>
                <w:color w:val="000000" w:themeColor="text1"/>
              </w:rPr>
              <w:t>Deze passage betekent dat, afgezien van de bepalingen in de EEA Standaard Contractuele Clausules, het Zwitserse Addendum en het VK Addendum die betrekking hebben op welke wet hen regeert, de Verwerkersovereenkomst zal worden beheerst door en geïnterpreteerd in overeenstemming met de</w:t>
            </w:r>
            <w:r w:rsidRPr="43CDD394" w:rsidR="12FBE460">
              <w:rPr>
                <w:rFonts w:ascii="Calibri" w:hAnsi="Calibri" w:eastAsia="Calibri" w:cs="Calibri"/>
                <w:color w:val="000000" w:themeColor="text1"/>
              </w:rPr>
              <w:t xml:space="preserve"> in de hoofdovereenkomst</w:t>
            </w:r>
            <w:r w:rsidRPr="43CDD394" w:rsidR="39C4723F">
              <w:rPr>
                <w:rFonts w:ascii="Calibri" w:hAnsi="Calibri" w:eastAsia="Calibri" w:cs="Calibri"/>
                <w:color w:val="000000" w:themeColor="text1"/>
              </w:rPr>
              <w:t xml:space="preserve"> (SLASA)</w:t>
            </w:r>
            <w:r w:rsidRPr="43CDD394" w:rsidR="12FBE460">
              <w:rPr>
                <w:rFonts w:ascii="Calibri" w:hAnsi="Calibri" w:eastAsia="Calibri" w:cs="Calibri"/>
                <w:color w:val="000000" w:themeColor="text1"/>
              </w:rPr>
              <w:t xml:space="preserve"> overeengekomen locatie en procedure voor geschillenbeslechting</w:t>
            </w:r>
            <w:r w:rsidRPr="43CDD394" w:rsidR="449F276A">
              <w:rPr>
                <w:rFonts w:ascii="Calibri" w:hAnsi="Calibri" w:eastAsia="Calibri" w:cs="Calibri"/>
                <w:color w:val="000000" w:themeColor="text1"/>
              </w:rPr>
              <w:t xml:space="preserve"> te weten Minnesota in de Verenigde Staten</w:t>
            </w:r>
            <w:r w:rsidRPr="43CDD394" w:rsidR="12FBE460">
              <w:rPr>
                <w:rFonts w:ascii="Calibri" w:hAnsi="Calibri" w:eastAsia="Calibri" w:cs="Calibri"/>
                <w:color w:val="000000" w:themeColor="text1"/>
              </w:rPr>
              <w:t>.</w:t>
            </w:r>
          </w:p>
        </w:tc>
      </w:tr>
      <w:tr w:rsidR="0FC3C3BD" w:rsidTr="157F3A27" w14:paraId="01FE5AEA" w14:textId="77777777">
        <w:trPr>
          <w:trHeight w:val="300"/>
        </w:trPr>
        <w:tc>
          <w:tcPr>
            <w:tcW w:w="3988"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tcPr>
          <w:p w:rsidR="0FC3C3BD" w:rsidP="348E8D22" w:rsidRDefault="4A799813" w14:paraId="52FDAD3D" w14:textId="2F81A029">
            <w:pPr>
              <w:spacing w:after="0"/>
              <w:rPr>
                <w:rFonts w:ascii="Calibri" w:hAnsi="Calibri" w:eastAsia="Calibri" w:cs="Calibri"/>
                <w:b/>
                <w:bCs/>
                <w:color w:val="000000" w:themeColor="text1"/>
                <w:lang w:val="en-US"/>
              </w:rPr>
            </w:pPr>
            <w:proofErr w:type="spellStart"/>
            <w:r w:rsidRPr="348E8D22">
              <w:rPr>
                <w:rFonts w:ascii="Calibri" w:hAnsi="Calibri" w:eastAsia="Calibri" w:cs="Calibri"/>
                <w:b/>
                <w:bCs/>
                <w:color w:val="000000" w:themeColor="text1"/>
                <w:lang w:val="en-US"/>
              </w:rPr>
              <w:t>Toets</w:t>
            </w:r>
            <w:proofErr w:type="spellEnd"/>
            <w:r w:rsidRPr="348E8D22">
              <w:rPr>
                <w:rFonts w:ascii="Calibri" w:hAnsi="Calibri" w:eastAsia="Calibri" w:cs="Calibri"/>
                <w:b/>
                <w:bCs/>
                <w:color w:val="000000" w:themeColor="text1"/>
                <w:lang w:val="en-US"/>
              </w:rPr>
              <w:t xml:space="preserve"> - </w:t>
            </w:r>
            <w:proofErr w:type="spellStart"/>
            <w:r w:rsidRPr="348E8D22">
              <w:rPr>
                <w:rFonts w:ascii="Calibri" w:hAnsi="Calibri" w:eastAsia="Calibri" w:cs="Calibri"/>
                <w:b/>
                <w:bCs/>
                <w:color w:val="000000" w:themeColor="text1"/>
                <w:lang w:val="en-US"/>
              </w:rPr>
              <w:t>Bijlage</w:t>
            </w:r>
            <w:proofErr w:type="spellEnd"/>
            <w:r w:rsidRPr="348E8D22">
              <w:rPr>
                <w:rFonts w:ascii="Calibri" w:hAnsi="Calibri" w:eastAsia="Calibri" w:cs="Calibri"/>
                <w:b/>
                <w:bCs/>
                <w:color w:val="000000" w:themeColor="text1"/>
                <w:lang w:val="en-US"/>
              </w:rPr>
              <w:t xml:space="preserve"> 1: </w:t>
            </w:r>
            <w:r w:rsidRPr="348E8D22" w:rsidR="590576FB">
              <w:rPr>
                <w:rFonts w:ascii="Calibri" w:hAnsi="Calibri" w:eastAsia="Calibri" w:cs="Calibri"/>
                <w:b/>
                <w:bCs/>
                <w:color w:val="000000" w:themeColor="text1"/>
                <w:lang w:val="en-US"/>
              </w:rPr>
              <w:t>Details of Processing, B. Description of Transfer</w:t>
            </w:r>
          </w:p>
          <w:p w:rsidR="52CCA137" w:rsidP="00AC08AD" w:rsidRDefault="69285A91" w14:paraId="35F331DF" w14:textId="73BE8D8E">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Betreft</w:t>
            </w:r>
            <w:r w:rsidRPr="69CEEA65" w:rsidR="06B7C492">
              <w:rPr>
                <w:rFonts w:ascii="Calibri" w:hAnsi="Calibri" w:eastAsia="Calibri" w:cs="Calibri"/>
                <w:color w:val="000000" w:themeColor="text1"/>
              </w:rPr>
              <w:t xml:space="preserve"> gebrek aan transparantie</w:t>
            </w:r>
          </w:p>
          <w:p w:rsidR="348E8D22" w:rsidP="348E8D22" w:rsidRDefault="348E8D22" w14:paraId="5DDF7DF0" w14:textId="4464C198">
            <w:pPr>
              <w:spacing w:after="0"/>
              <w:rPr>
                <w:rFonts w:ascii="Calibri" w:hAnsi="Calibri" w:eastAsia="Calibri" w:cs="Calibri"/>
                <w:color w:val="000000" w:themeColor="text1"/>
              </w:rPr>
            </w:pPr>
          </w:p>
          <w:p w:rsidR="0FC3C3BD" w:rsidP="348E8D22" w:rsidRDefault="0FC3C3BD" w14:paraId="1CADC079" w14:textId="6D8AC180">
            <w:pPr>
              <w:spacing w:after="0"/>
              <w:rPr>
                <w:rFonts w:ascii="Calibri" w:hAnsi="Calibri" w:eastAsia="Calibri" w:cs="Calibri"/>
                <w:color w:val="000000" w:themeColor="text1"/>
              </w:rPr>
            </w:pPr>
          </w:p>
          <w:p w:rsidR="0FC3C3BD" w:rsidP="348E8D22" w:rsidRDefault="0FC3C3BD" w14:paraId="747D06EE" w14:textId="0E057DF2">
            <w:pPr>
              <w:spacing w:after="0"/>
              <w:rPr>
                <w:rFonts w:ascii="Calibri" w:hAnsi="Calibri" w:eastAsia="Calibri" w:cs="Calibri"/>
                <w:color w:val="000000" w:themeColor="text1"/>
              </w:rPr>
            </w:pPr>
          </w:p>
          <w:p w:rsidR="0FC3C3BD" w:rsidP="348E8D22" w:rsidRDefault="0FC3C3BD" w14:paraId="04915A6D" w14:textId="2233349A">
            <w:pPr>
              <w:spacing w:after="0"/>
              <w:rPr>
                <w:rFonts w:ascii="Calibri" w:hAnsi="Calibri" w:eastAsia="Calibri" w:cs="Calibri"/>
                <w:color w:val="000000" w:themeColor="text1"/>
              </w:rPr>
            </w:pPr>
          </w:p>
          <w:p w:rsidR="0FC3C3BD" w:rsidP="348E8D22" w:rsidRDefault="0FC3C3BD" w14:paraId="4609D788" w14:textId="0EAB39CC">
            <w:pPr>
              <w:spacing w:after="0"/>
              <w:rPr>
                <w:rFonts w:ascii="Calibri" w:hAnsi="Calibri" w:eastAsia="Calibri" w:cs="Calibri"/>
                <w:color w:val="000000" w:themeColor="text1"/>
              </w:rPr>
            </w:pPr>
          </w:p>
          <w:p w:rsidR="0FC3C3BD" w:rsidP="348E8D22" w:rsidRDefault="0FC3C3BD" w14:paraId="3F412851" w14:textId="5B4789FD">
            <w:pPr>
              <w:spacing w:after="0"/>
              <w:rPr>
                <w:rFonts w:ascii="Calibri" w:hAnsi="Calibri" w:eastAsia="Calibri" w:cs="Calibri"/>
                <w:color w:val="000000" w:themeColor="text1"/>
              </w:rPr>
            </w:pPr>
          </w:p>
          <w:p w:rsidR="0FC3C3BD" w:rsidP="348E8D22" w:rsidRDefault="0FC3C3BD" w14:paraId="47CCF00F" w14:textId="1E6DCF6F">
            <w:pPr>
              <w:spacing w:after="0"/>
              <w:rPr>
                <w:rFonts w:ascii="Calibri" w:hAnsi="Calibri" w:eastAsia="Calibri" w:cs="Calibri"/>
                <w:color w:val="000000" w:themeColor="text1"/>
              </w:rPr>
            </w:pPr>
          </w:p>
          <w:p w:rsidR="0FC3C3BD" w:rsidP="348E8D22" w:rsidRDefault="0FC3C3BD" w14:paraId="65F39962" w14:textId="4A612997">
            <w:pPr>
              <w:spacing w:after="0"/>
              <w:rPr>
                <w:rFonts w:ascii="Calibri" w:hAnsi="Calibri" w:eastAsia="Calibri" w:cs="Calibri"/>
                <w:color w:val="000000" w:themeColor="text1"/>
              </w:rPr>
            </w:pPr>
          </w:p>
          <w:p w:rsidR="0FC3C3BD" w:rsidP="348E8D22" w:rsidRDefault="0FC3C3BD" w14:paraId="267DC5BA" w14:textId="54438CCB">
            <w:pPr>
              <w:spacing w:after="0"/>
              <w:rPr>
                <w:rFonts w:ascii="Calibri" w:hAnsi="Calibri" w:eastAsia="Calibri" w:cs="Calibri"/>
                <w:color w:val="000000" w:themeColor="text1"/>
              </w:rPr>
            </w:pPr>
          </w:p>
          <w:p w:rsidR="0FC3C3BD" w:rsidP="348E8D22" w:rsidRDefault="0FC3C3BD" w14:paraId="71CADB35" w14:textId="7E58824A">
            <w:pPr>
              <w:spacing w:after="0"/>
              <w:rPr>
                <w:rFonts w:ascii="Calibri" w:hAnsi="Calibri" w:eastAsia="Calibri" w:cs="Calibri"/>
                <w:color w:val="000000" w:themeColor="text1"/>
              </w:rPr>
            </w:pPr>
          </w:p>
          <w:p w:rsidR="5B3ADBC5" w:rsidP="5B3ADBC5" w:rsidRDefault="5B3ADBC5" w14:paraId="0DC1346E" w14:textId="05EE9595">
            <w:pPr>
              <w:spacing w:after="0"/>
              <w:rPr>
                <w:rFonts w:ascii="Calibri" w:hAnsi="Calibri" w:eastAsia="Calibri" w:cs="Calibri"/>
                <w:color w:val="000000" w:themeColor="text1"/>
              </w:rPr>
            </w:pPr>
          </w:p>
          <w:p w:rsidR="5B3ADBC5" w:rsidP="5B3ADBC5" w:rsidRDefault="5B3ADBC5" w14:paraId="0BD74A13" w14:textId="39E31AF2">
            <w:pPr>
              <w:spacing w:after="0"/>
              <w:rPr>
                <w:rFonts w:ascii="Calibri" w:hAnsi="Calibri" w:eastAsia="Calibri" w:cs="Calibri"/>
                <w:color w:val="000000" w:themeColor="text1"/>
              </w:rPr>
            </w:pPr>
          </w:p>
          <w:p w:rsidR="0FC7BC0B" w:rsidP="0FC7BC0B" w:rsidRDefault="0FC7BC0B" w14:paraId="6B2ECCF3" w14:textId="2CDCAF1A">
            <w:pPr>
              <w:spacing w:after="0"/>
            </w:pPr>
          </w:p>
          <w:p w:rsidR="0FC3C3BD" w:rsidP="348E8D22" w:rsidRDefault="0FC3C3BD" w14:paraId="39B2BAD7" w14:textId="5B80C2A4">
            <w:pPr>
              <w:spacing w:after="0"/>
            </w:pPr>
          </w:p>
          <w:p w:rsidR="0FC3C3BD" w:rsidP="3816F9ED" w:rsidRDefault="0FC3C3BD" w14:paraId="6FD9F509" w14:textId="384810A2">
            <w:pPr>
              <w:spacing w:after="0"/>
              <w:rPr>
                <w:rFonts w:ascii="Calibri" w:hAnsi="Calibri" w:eastAsia="Calibri" w:cs="Calibri"/>
                <w:color w:val="000000" w:themeColor="text1"/>
              </w:rPr>
            </w:pPr>
            <w:r>
              <w:br/>
            </w:r>
          </w:p>
          <w:p w:rsidR="0FC3C3BD" w:rsidP="348E8D22" w:rsidRDefault="4308116E" w14:paraId="0CC5B391" w14:textId="0EB2464E">
            <w:pPr>
              <w:spacing w:after="0"/>
              <w:rPr>
                <w:rFonts w:ascii="Calibri" w:hAnsi="Calibri" w:eastAsia="Calibri" w:cs="Calibri"/>
                <w:b/>
                <w:bCs/>
                <w:color w:val="000000" w:themeColor="text1"/>
                <w:lang w:val="en-US"/>
              </w:rPr>
            </w:pPr>
            <w:proofErr w:type="spellStart"/>
            <w:r w:rsidRPr="348E8D22">
              <w:rPr>
                <w:rFonts w:ascii="Calibri" w:hAnsi="Calibri" w:eastAsia="Calibri" w:cs="Calibri"/>
                <w:b/>
                <w:bCs/>
                <w:color w:val="000000" w:themeColor="text1"/>
                <w:lang w:val="en-US"/>
              </w:rPr>
              <w:t>Bijlage</w:t>
            </w:r>
            <w:proofErr w:type="spellEnd"/>
            <w:r w:rsidRPr="348E8D22">
              <w:rPr>
                <w:rFonts w:ascii="Calibri" w:hAnsi="Calibri" w:eastAsia="Calibri" w:cs="Calibri"/>
                <w:b/>
                <w:bCs/>
                <w:color w:val="000000" w:themeColor="text1"/>
                <w:lang w:val="en-US"/>
              </w:rPr>
              <w:t xml:space="preserve"> 2: Approved Sub-processors</w:t>
            </w:r>
          </w:p>
          <w:p w:rsidR="0FC3C3BD" w:rsidP="00AC08AD" w:rsidRDefault="4308116E" w14:paraId="37E2507D" w14:textId="73BE8D8E">
            <w:pPr>
              <w:pStyle w:val="Lijstalinea"/>
              <w:numPr>
                <w:ilvl w:val="0"/>
                <w:numId w:val="13"/>
              </w:numPr>
              <w:spacing w:after="0"/>
              <w:rPr>
                <w:rFonts w:ascii="Calibri" w:hAnsi="Calibri" w:eastAsia="Calibri" w:cs="Calibri"/>
                <w:color w:val="000000" w:themeColor="text1"/>
              </w:rPr>
            </w:pPr>
            <w:r w:rsidRPr="69CEEA65">
              <w:rPr>
                <w:rFonts w:ascii="Calibri" w:hAnsi="Calibri" w:eastAsia="Calibri" w:cs="Calibri"/>
                <w:color w:val="000000" w:themeColor="text1"/>
              </w:rPr>
              <w:t>Betreft gebrek aan transparantie</w:t>
            </w:r>
          </w:p>
          <w:p w:rsidR="0FC3C3BD" w:rsidP="348E8D22" w:rsidRDefault="0FC3C3BD" w14:paraId="505EB751" w14:textId="1CD18F9F">
            <w:pPr>
              <w:spacing w:after="0"/>
              <w:rPr>
                <w:rFonts w:ascii="Calibri" w:hAnsi="Calibri" w:eastAsia="Calibri" w:cs="Calibri"/>
                <w:b/>
                <w:bCs/>
                <w:color w:val="000000" w:themeColor="text1"/>
                <w:lang w:val="en-US"/>
              </w:rPr>
            </w:pPr>
          </w:p>
          <w:p w:rsidR="0FC7BC0B" w:rsidP="0FC7BC0B" w:rsidRDefault="0FC7BC0B" w14:paraId="361427E4" w14:textId="3463E809">
            <w:pPr>
              <w:spacing w:after="0"/>
              <w:rPr>
                <w:rFonts w:ascii="Calibri" w:hAnsi="Calibri" w:eastAsia="Calibri" w:cs="Calibri"/>
                <w:b/>
                <w:bCs/>
                <w:color w:val="000000" w:themeColor="text1"/>
                <w:lang w:val="en-US"/>
              </w:rPr>
            </w:pPr>
          </w:p>
          <w:p w:rsidR="0FC7BC0B" w:rsidP="0FC7BC0B" w:rsidRDefault="0FC7BC0B" w14:paraId="068509B8" w14:textId="6036B4AD">
            <w:pPr>
              <w:spacing w:after="0"/>
              <w:rPr>
                <w:rFonts w:ascii="Calibri" w:hAnsi="Calibri" w:eastAsia="Calibri" w:cs="Calibri"/>
                <w:b/>
                <w:bCs/>
                <w:color w:val="000000" w:themeColor="text1"/>
                <w:lang w:val="en-US"/>
              </w:rPr>
            </w:pPr>
          </w:p>
          <w:p w:rsidR="0FC7BC0B" w:rsidP="0FC7BC0B" w:rsidRDefault="0FC7BC0B" w14:paraId="28FBBBF9" w14:textId="5BC47999">
            <w:pPr>
              <w:spacing w:after="0"/>
              <w:rPr>
                <w:rFonts w:ascii="Calibri" w:hAnsi="Calibri" w:eastAsia="Calibri" w:cs="Calibri"/>
                <w:b/>
                <w:bCs/>
                <w:color w:val="000000" w:themeColor="text1"/>
                <w:lang w:val="en-US"/>
              </w:rPr>
            </w:pPr>
          </w:p>
          <w:p w:rsidR="0FC7BC0B" w:rsidP="0FC7BC0B" w:rsidRDefault="0FC7BC0B" w14:paraId="1C1E5EE0" w14:textId="10ECD4B0">
            <w:pPr>
              <w:spacing w:after="0"/>
              <w:rPr>
                <w:rFonts w:ascii="Calibri" w:hAnsi="Calibri" w:eastAsia="Calibri" w:cs="Calibri"/>
                <w:b/>
                <w:bCs/>
                <w:color w:val="000000" w:themeColor="text1"/>
                <w:lang w:val="en-US"/>
              </w:rPr>
            </w:pPr>
          </w:p>
          <w:p w:rsidR="0FC3C3BD" w:rsidP="348E8D22" w:rsidRDefault="65949C65" w14:paraId="79B957F2" w14:textId="6DE087A1">
            <w:pPr>
              <w:spacing w:after="0"/>
              <w:rPr>
                <w:rFonts w:ascii="Calibri" w:hAnsi="Calibri" w:eastAsia="Calibri" w:cs="Calibri"/>
                <w:b/>
                <w:bCs/>
                <w:color w:val="000000" w:themeColor="text1"/>
                <w:lang w:val="en-US"/>
              </w:rPr>
            </w:pPr>
            <w:proofErr w:type="spellStart"/>
            <w:r w:rsidRPr="348E8D22">
              <w:rPr>
                <w:rFonts w:ascii="Calibri" w:hAnsi="Calibri" w:eastAsia="Calibri" w:cs="Calibri"/>
                <w:b/>
                <w:bCs/>
                <w:color w:val="000000" w:themeColor="text1"/>
                <w:lang w:val="en-US"/>
              </w:rPr>
              <w:t>Geen</w:t>
            </w:r>
            <w:proofErr w:type="spellEnd"/>
            <w:r w:rsidRPr="348E8D22">
              <w:rPr>
                <w:rFonts w:ascii="Calibri" w:hAnsi="Calibri" w:eastAsia="Calibri" w:cs="Calibri"/>
                <w:b/>
                <w:bCs/>
                <w:color w:val="000000" w:themeColor="text1"/>
                <w:lang w:val="en-US"/>
              </w:rPr>
              <w:t xml:space="preserve"> </w:t>
            </w:r>
            <w:proofErr w:type="spellStart"/>
            <w:r w:rsidRPr="348E8D22">
              <w:rPr>
                <w:rFonts w:ascii="Calibri" w:hAnsi="Calibri" w:eastAsia="Calibri" w:cs="Calibri"/>
                <w:b/>
                <w:bCs/>
                <w:color w:val="000000" w:themeColor="text1"/>
                <w:lang w:val="en-US"/>
              </w:rPr>
              <w:t>bijlage</w:t>
            </w:r>
            <w:proofErr w:type="spellEnd"/>
            <w:r w:rsidRPr="348E8D22">
              <w:rPr>
                <w:rFonts w:ascii="Calibri" w:hAnsi="Calibri" w:eastAsia="Calibri" w:cs="Calibri"/>
                <w:b/>
                <w:bCs/>
                <w:color w:val="000000" w:themeColor="text1"/>
                <w:lang w:val="en-US"/>
              </w:rPr>
              <w:t xml:space="preserve"> met </w:t>
            </w:r>
            <w:proofErr w:type="spellStart"/>
            <w:r w:rsidRPr="348E8D22">
              <w:rPr>
                <w:rFonts w:ascii="Calibri" w:hAnsi="Calibri" w:eastAsia="Calibri" w:cs="Calibri"/>
                <w:b/>
                <w:bCs/>
                <w:color w:val="000000" w:themeColor="text1"/>
                <w:lang w:val="en-US"/>
              </w:rPr>
              <w:t>afspraken</w:t>
            </w:r>
            <w:proofErr w:type="spellEnd"/>
            <w:r w:rsidRPr="348E8D22">
              <w:rPr>
                <w:rFonts w:ascii="Calibri" w:hAnsi="Calibri" w:eastAsia="Calibri" w:cs="Calibri"/>
                <w:b/>
                <w:bCs/>
                <w:color w:val="000000" w:themeColor="text1"/>
                <w:lang w:val="en-US"/>
              </w:rPr>
              <w:t xml:space="preserve"> </w:t>
            </w:r>
            <w:proofErr w:type="spellStart"/>
            <w:r w:rsidRPr="348E8D22">
              <w:rPr>
                <w:rFonts w:ascii="Calibri" w:hAnsi="Calibri" w:eastAsia="Calibri" w:cs="Calibri"/>
                <w:b/>
                <w:bCs/>
                <w:color w:val="000000" w:themeColor="text1"/>
                <w:lang w:val="en-US"/>
              </w:rPr>
              <w:t>inbreuk</w:t>
            </w:r>
            <w:proofErr w:type="spellEnd"/>
            <w:r w:rsidRPr="348E8D22">
              <w:rPr>
                <w:rFonts w:ascii="Calibri" w:hAnsi="Calibri" w:eastAsia="Calibri" w:cs="Calibri"/>
                <w:b/>
                <w:bCs/>
                <w:color w:val="000000" w:themeColor="text1"/>
                <w:lang w:val="en-US"/>
              </w:rPr>
              <w:t xml:space="preserve"> in </w:t>
            </w:r>
            <w:proofErr w:type="spellStart"/>
            <w:r w:rsidRPr="348E8D22">
              <w:rPr>
                <w:rFonts w:ascii="Calibri" w:hAnsi="Calibri" w:eastAsia="Calibri" w:cs="Calibri"/>
                <w:b/>
                <w:bCs/>
                <w:color w:val="000000" w:themeColor="text1"/>
                <w:lang w:val="en-US"/>
              </w:rPr>
              <w:t>verband</w:t>
            </w:r>
            <w:proofErr w:type="spellEnd"/>
            <w:r w:rsidRPr="348E8D22">
              <w:rPr>
                <w:rFonts w:ascii="Calibri" w:hAnsi="Calibri" w:eastAsia="Calibri" w:cs="Calibri"/>
                <w:b/>
                <w:bCs/>
                <w:color w:val="000000" w:themeColor="text1"/>
                <w:lang w:val="en-US"/>
              </w:rPr>
              <w:t xml:space="preserve"> met </w:t>
            </w:r>
            <w:proofErr w:type="spellStart"/>
            <w:r w:rsidRPr="348E8D22">
              <w:rPr>
                <w:rFonts w:ascii="Calibri" w:hAnsi="Calibri" w:eastAsia="Calibri" w:cs="Calibri"/>
                <w:b/>
                <w:bCs/>
                <w:color w:val="000000" w:themeColor="text1"/>
                <w:lang w:val="en-US"/>
              </w:rPr>
              <w:t>gegevensverwerkingen</w:t>
            </w:r>
            <w:proofErr w:type="spellEnd"/>
          </w:p>
          <w:p w:rsidR="0FC3C3BD" w:rsidP="348E8D22" w:rsidRDefault="0FC3C3BD" w14:paraId="7F7031D2" w14:textId="126A2E49">
            <w:pPr>
              <w:spacing w:after="0"/>
              <w:rPr>
                <w:rFonts w:ascii="Calibri" w:hAnsi="Calibri" w:eastAsia="Calibri" w:cs="Calibri"/>
                <w:b/>
                <w:bCs/>
                <w:color w:val="000000" w:themeColor="text1"/>
                <w:lang w:val="en-US"/>
              </w:rPr>
            </w:pPr>
          </w:p>
        </w:tc>
        <w:tc>
          <w:tcPr>
            <w:tcW w:w="5152"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tcPr>
          <w:p w:rsidR="0FC3C3BD" w:rsidP="348E8D22" w:rsidRDefault="04B5790A" w14:paraId="295AAF0A" w14:textId="610EF28E">
            <w:pPr>
              <w:spacing w:after="0"/>
              <w:rPr>
                <w:rFonts w:ascii="Calibri" w:hAnsi="Calibri" w:eastAsia="Calibri" w:cs="Calibri"/>
                <w:color w:val="000000" w:themeColor="text1"/>
              </w:rPr>
            </w:pPr>
            <w:r w:rsidRPr="48F8B055">
              <w:rPr>
                <w:rFonts w:ascii="Calibri" w:hAnsi="Calibri" w:eastAsia="Calibri" w:cs="Calibri"/>
                <w:color w:val="000000" w:themeColor="text1"/>
              </w:rPr>
              <w:t xml:space="preserve">Binnen </w:t>
            </w:r>
            <w:proofErr w:type="spellStart"/>
            <w:r w:rsidRPr="48F8B055">
              <w:rPr>
                <w:rFonts w:ascii="Calibri" w:hAnsi="Calibri" w:eastAsia="Calibri" w:cs="Calibri"/>
                <w:color w:val="000000" w:themeColor="text1"/>
              </w:rPr>
              <w:t>Jamf</w:t>
            </w:r>
            <w:proofErr w:type="spellEnd"/>
            <w:r w:rsidRPr="48F8B055" w:rsidR="14D5A454">
              <w:rPr>
                <w:rFonts w:ascii="Calibri" w:hAnsi="Calibri" w:eastAsia="Calibri" w:cs="Calibri"/>
                <w:color w:val="000000" w:themeColor="text1"/>
              </w:rPr>
              <w:t xml:space="preserve"> School</w:t>
            </w:r>
            <w:r w:rsidRPr="48F8B055">
              <w:rPr>
                <w:rFonts w:ascii="Calibri" w:hAnsi="Calibri" w:eastAsia="Calibri" w:cs="Calibri"/>
                <w:color w:val="000000" w:themeColor="text1"/>
              </w:rPr>
              <w:t xml:space="preserve"> kunnen ook foto's </w:t>
            </w:r>
            <w:r w:rsidRPr="48F8B055" w:rsidR="26AADBF3">
              <w:rPr>
                <w:rFonts w:ascii="Calibri" w:hAnsi="Calibri" w:eastAsia="Calibri" w:cs="Calibri"/>
                <w:color w:val="000000" w:themeColor="text1"/>
              </w:rPr>
              <w:t xml:space="preserve">(in het profiel) </w:t>
            </w:r>
            <w:r w:rsidRPr="48F8B055">
              <w:rPr>
                <w:rFonts w:ascii="Calibri" w:hAnsi="Calibri" w:eastAsia="Calibri" w:cs="Calibri"/>
                <w:color w:val="000000" w:themeColor="text1"/>
              </w:rPr>
              <w:t>worden verwerkt. Dit staat echter niet opgenomen in de bijlage.</w:t>
            </w:r>
            <w:r w:rsidR="6F2099D7">
              <w:br/>
            </w:r>
            <w:r w:rsidRPr="48F8B055" w:rsidR="78F162A1">
              <w:rPr>
                <w:rFonts w:ascii="Calibri" w:hAnsi="Calibri" w:eastAsia="Calibri" w:cs="Calibri"/>
                <w:color w:val="000000" w:themeColor="text1"/>
              </w:rPr>
              <w:t xml:space="preserve">In het kader van de MDM is het ook mogelijk om de locatie (o.b.v. IP adres) van </w:t>
            </w:r>
            <w:r w:rsidRPr="48F8B055" w:rsidR="119CBEAC">
              <w:rPr>
                <w:rFonts w:ascii="Calibri" w:hAnsi="Calibri" w:eastAsia="Calibri" w:cs="Calibri"/>
                <w:color w:val="000000" w:themeColor="text1"/>
              </w:rPr>
              <w:t xml:space="preserve">het apparaat </w:t>
            </w:r>
            <w:r w:rsidRPr="48F8B055" w:rsidR="78F162A1">
              <w:rPr>
                <w:rFonts w:ascii="Calibri" w:hAnsi="Calibri" w:eastAsia="Calibri" w:cs="Calibri"/>
                <w:color w:val="000000" w:themeColor="text1"/>
              </w:rPr>
              <w:t>vast te stellen. Dit staat niet opgenomen in de bijlage.</w:t>
            </w:r>
          </w:p>
          <w:p w:rsidR="0FC3C3BD" w:rsidP="704C5624" w:rsidRDefault="3E2A8FC8" w14:paraId="0AB5AA35" w14:textId="011DFD45">
            <w:pPr>
              <w:spacing w:after="0"/>
              <w:rPr>
                <w:rFonts w:ascii="Calibri" w:hAnsi="Calibri" w:eastAsia="Calibri" w:cs="Calibri"/>
                <w:color w:val="000000" w:themeColor="text1"/>
              </w:rPr>
            </w:pPr>
            <w:r>
              <w:br/>
            </w:r>
            <w:r w:rsidRPr="34750C0E">
              <w:rPr>
                <w:rFonts w:ascii="Calibri" w:hAnsi="Calibri" w:eastAsia="Calibri" w:cs="Calibri"/>
                <w:color w:val="000000" w:themeColor="text1"/>
              </w:rPr>
              <w:t xml:space="preserve">Er </w:t>
            </w:r>
            <w:r w:rsidRPr="34750C0E" w:rsidR="4AD1F2E4">
              <w:rPr>
                <w:rFonts w:ascii="Calibri" w:hAnsi="Calibri" w:eastAsia="Calibri" w:cs="Calibri"/>
                <w:color w:val="000000" w:themeColor="text1"/>
              </w:rPr>
              <w:t>staat niet in de verwerkersovereenkomst opgenomen welke verwerkingen in het kader van artikel 19 van de SLASA plaatsvinden.</w:t>
            </w:r>
          </w:p>
          <w:p w:rsidR="0FC3C3BD" w:rsidP="348E8D22" w:rsidRDefault="3020C7FE" w14:paraId="5C3CDAC4" w14:textId="34550A6E">
            <w:pPr>
              <w:spacing w:after="0"/>
              <w:rPr>
                <w:rFonts w:ascii="Calibri" w:hAnsi="Calibri" w:eastAsia="Calibri" w:cs="Calibri"/>
                <w:color w:val="000000" w:themeColor="text1"/>
              </w:rPr>
            </w:pPr>
            <w:r>
              <w:br/>
            </w:r>
            <w:r w:rsidRPr="0FC7BC0B">
              <w:rPr>
                <w:rFonts w:ascii="Calibri" w:hAnsi="Calibri" w:eastAsia="Calibri" w:cs="Calibri"/>
                <w:color w:val="000000" w:themeColor="text1"/>
              </w:rPr>
              <w:t xml:space="preserve">Bijlage of VWO voorziet niet in de naam van de af te nemen diensten/producten. </w:t>
            </w:r>
            <w:proofErr w:type="spellStart"/>
            <w:r w:rsidRPr="0FC7BC0B">
              <w:rPr>
                <w:rFonts w:ascii="Calibri" w:hAnsi="Calibri" w:eastAsia="Calibri" w:cs="Calibri"/>
                <w:color w:val="000000" w:themeColor="text1"/>
              </w:rPr>
              <w:t>Jamf</w:t>
            </w:r>
            <w:proofErr w:type="spellEnd"/>
            <w:r w:rsidRPr="0FC7BC0B">
              <w:rPr>
                <w:rFonts w:ascii="Calibri" w:hAnsi="Calibri" w:eastAsia="Calibri" w:cs="Calibri"/>
                <w:color w:val="000000" w:themeColor="text1"/>
              </w:rPr>
              <w:t xml:space="preserve"> heeft hier een grote verscheidenheid aan en de daarbij komende verwerkingen </w:t>
            </w:r>
            <w:r w:rsidRPr="0FC7BC0B" w:rsidR="39620B38">
              <w:rPr>
                <w:rFonts w:ascii="Calibri" w:hAnsi="Calibri" w:eastAsia="Calibri" w:cs="Calibri"/>
                <w:color w:val="000000" w:themeColor="text1"/>
              </w:rPr>
              <w:t xml:space="preserve">hangen samen met de betreffende dienst/product. In de VWO staat nergens dat de verwerkingen specifiek zien op het gebruik van </w:t>
            </w:r>
            <w:proofErr w:type="spellStart"/>
            <w:r w:rsidRPr="0FC7BC0B" w:rsidR="39620B38">
              <w:rPr>
                <w:rFonts w:ascii="Calibri" w:hAnsi="Calibri" w:eastAsia="Calibri" w:cs="Calibri"/>
                <w:color w:val="000000" w:themeColor="text1"/>
              </w:rPr>
              <w:t>Jamf</w:t>
            </w:r>
            <w:proofErr w:type="spellEnd"/>
            <w:r w:rsidRPr="0FC7BC0B" w:rsidR="39620B38">
              <w:rPr>
                <w:rFonts w:ascii="Calibri" w:hAnsi="Calibri" w:eastAsia="Calibri" w:cs="Calibri"/>
                <w:color w:val="000000" w:themeColor="text1"/>
              </w:rPr>
              <w:t xml:space="preserve"> School.</w:t>
            </w:r>
          </w:p>
          <w:p w:rsidR="0FC3C3BD" w:rsidP="348E8D22" w:rsidRDefault="0FC3C3BD" w14:paraId="0E731F10" w14:textId="24E5D966">
            <w:pPr>
              <w:spacing w:after="0"/>
              <w:rPr>
                <w:rFonts w:ascii="Calibri" w:hAnsi="Calibri" w:eastAsia="Calibri" w:cs="Calibri"/>
                <w:color w:val="000000" w:themeColor="text1"/>
              </w:rPr>
            </w:pPr>
          </w:p>
          <w:p w:rsidR="0FC3C3BD" w:rsidP="348E8D22" w:rsidRDefault="73F7C2A4" w14:paraId="5D2622C2" w14:textId="214B6089">
            <w:pPr>
              <w:spacing w:after="0"/>
              <w:rPr>
                <w:rFonts w:ascii="Calibri" w:hAnsi="Calibri" w:eastAsia="Calibri" w:cs="Calibri"/>
                <w:color w:val="000000" w:themeColor="text1"/>
              </w:rPr>
            </w:pPr>
            <w:r w:rsidRPr="779FD27E">
              <w:rPr>
                <w:rFonts w:ascii="Calibri" w:hAnsi="Calibri" w:eastAsia="Calibri" w:cs="Calibri"/>
                <w:color w:val="000000" w:themeColor="text1"/>
              </w:rPr>
              <w:t xml:space="preserve">De ingeschakelde </w:t>
            </w:r>
            <w:proofErr w:type="spellStart"/>
            <w:r w:rsidRPr="779FD27E">
              <w:rPr>
                <w:rFonts w:ascii="Calibri" w:hAnsi="Calibri" w:eastAsia="Calibri" w:cs="Calibri"/>
                <w:color w:val="000000" w:themeColor="text1"/>
              </w:rPr>
              <w:t>subverwerkers</w:t>
            </w:r>
            <w:proofErr w:type="spellEnd"/>
            <w:r w:rsidRPr="779FD27E">
              <w:rPr>
                <w:rFonts w:ascii="Calibri" w:hAnsi="Calibri" w:eastAsia="Calibri" w:cs="Calibri"/>
                <w:color w:val="000000" w:themeColor="text1"/>
              </w:rPr>
              <w:t xml:space="preserve"> ten tijde van het aangaan van de verwerkersovereenkomst staan niet in bijlage 2 opgenomen maar er wordt verwezen naar een dynamische link naar een website waar de namen van de </w:t>
            </w:r>
            <w:proofErr w:type="spellStart"/>
            <w:r w:rsidRPr="779FD27E">
              <w:rPr>
                <w:rFonts w:ascii="Calibri" w:hAnsi="Calibri" w:eastAsia="Calibri" w:cs="Calibri"/>
                <w:color w:val="000000" w:themeColor="text1"/>
              </w:rPr>
              <w:t>subverwerkers</w:t>
            </w:r>
            <w:proofErr w:type="spellEnd"/>
            <w:r w:rsidRPr="779FD27E">
              <w:rPr>
                <w:rFonts w:ascii="Calibri" w:hAnsi="Calibri" w:eastAsia="Calibri" w:cs="Calibri"/>
                <w:color w:val="000000" w:themeColor="text1"/>
              </w:rPr>
              <w:t xml:space="preserve"> staan.   </w:t>
            </w:r>
          </w:p>
          <w:p w:rsidR="3E641A48" w:rsidP="3E641A48" w:rsidRDefault="3E641A48" w14:paraId="00BA57D4" w14:textId="57A21081">
            <w:pPr>
              <w:spacing w:after="0"/>
              <w:rPr>
                <w:rFonts w:ascii="Calibri" w:hAnsi="Calibri" w:eastAsia="Calibri" w:cs="Calibri"/>
                <w:color w:val="000000" w:themeColor="text1"/>
              </w:rPr>
            </w:pPr>
          </w:p>
          <w:p w:rsidR="3E641A48" w:rsidP="3E641A48" w:rsidRDefault="3E641A48" w14:paraId="5FB02060" w14:textId="57A21081">
            <w:pPr>
              <w:spacing w:after="0"/>
              <w:rPr>
                <w:rFonts w:ascii="Calibri" w:hAnsi="Calibri" w:eastAsia="Calibri" w:cs="Calibri"/>
                <w:color w:val="000000" w:themeColor="text1"/>
              </w:rPr>
            </w:pPr>
          </w:p>
          <w:p w:rsidR="0FC3C3BD" w:rsidP="348E8D22" w:rsidRDefault="27E31AC7" w14:paraId="0CDD71D4" w14:textId="57DE76FC">
            <w:pPr>
              <w:spacing w:after="0"/>
              <w:rPr>
                <w:rFonts w:ascii="Calibri" w:hAnsi="Calibri" w:eastAsia="Calibri" w:cs="Calibri"/>
                <w:color w:val="000000" w:themeColor="text1"/>
              </w:rPr>
            </w:pPr>
            <w:r w:rsidRPr="704C5624">
              <w:rPr>
                <w:rFonts w:ascii="Calibri" w:hAnsi="Calibri" w:eastAsia="Calibri" w:cs="Calibri"/>
                <w:color w:val="000000" w:themeColor="text1"/>
              </w:rPr>
              <w:t xml:space="preserve">Er is niet voorzien in een specifiek protocol op het gebied van informatievoorzieningen in het geval zich een </w:t>
            </w:r>
            <w:r w:rsidRPr="704C5624" w:rsidR="18969703">
              <w:rPr>
                <w:rFonts w:ascii="Calibri" w:hAnsi="Calibri" w:eastAsia="Calibri" w:cs="Calibri"/>
                <w:color w:val="000000" w:themeColor="text1"/>
              </w:rPr>
              <w:t xml:space="preserve">inbreuk in verband met persoonsgegevens </w:t>
            </w:r>
            <w:r w:rsidRPr="704C5624">
              <w:rPr>
                <w:rFonts w:ascii="Calibri" w:hAnsi="Calibri" w:eastAsia="Calibri" w:cs="Calibri"/>
                <w:color w:val="000000" w:themeColor="text1"/>
              </w:rPr>
              <w:t>voordoet. Hierdoor is het lastig om in het gev</w:t>
            </w:r>
            <w:r w:rsidRPr="704C5624" w:rsidR="140CCCD0">
              <w:rPr>
                <w:rFonts w:ascii="Calibri" w:hAnsi="Calibri" w:eastAsia="Calibri" w:cs="Calibri"/>
                <w:color w:val="000000" w:themeColor="text1"/>
              </w:rPr>
              <w:t>al de informatievoorziening gebrekkig is, dit af te dwingen en op die manier de betrokkenen de juiste mate van bescherming en informatievoorziening te voorzien.</w:t>
            </w:r>
          </w:p>
          <w:p w:rsidR="0FC3C3BD" w:rsidP="348E8D22" w:rsidRDefault="0FC3C3BD" w14:paraId="217DD411" w14:textId="254583BC">
            <w:pPr>
              <w:spacing w:after="0"/>
              <w:rPr>
                <w:rFonts w:ascii="Calibri" w:hAnsi="Calibri" w:eastAsia="Calibri" w:cs="Calibri"/>
                <w:color w:val="000000" w:themeColor="text1"/>
              </w:rPr>
            </w:pPr>
          </w:p>
        </w:tc>
      </w:tr>
      <w:tr w:rsidR="0FC3C3BD" w:rsidTr="157F3A27" w14:paraId="5A01972E" w14:textId="77777777">
        <w:trPr>
          <w:trHeight w:val="300"/>
        </w:trPr>
        <w:tc>
          <w:tcPr>
            <w:tcW w:w="3988" w:type="dxa"/>
            <w:tcBorders>
              <w:top w:val="single" w:color="auto" w:sz="4" w:space="0"/>
              <w:left w:val="single" w:color="auto" w:sz="4" w:space="0"/>
              <w:bottom w:val="single" w:color="auto" w:sz="4" w:space="0"/>
              <w:right w:val="single" w:color="auto" w:sz="4" w:space="0"/>
            </w:tcBorders>
            <w:shd w:val="clear" w:color="auto" w:fill="E2EFDA"/>
            <w:tcMar>
              <w:top w:w="15" w:type="dxa"/>
              <w:left w:w="15" w:type="dxa"/>
              <w:right w:w="15" w:type="dxa"/>
            </w:tcMar>
          </w:tcPr>
          <w:p w:rsidR="0FC3C3BD" w:rsidP="348E8D22" w:rsidRDefault="4A799813" w14:paraId="30F11EA9" w14:textId="7BE6D733">
            <w:pPr>
              <w:spacing w:after="0"/>
              <w:rPr>
                <w:rFonts w:ascii="Calibri" w:hAnsi="Calibri" w:eastAsia="Calibri" w:cs="Calibri"/>
                <w:b/>
                <w:bCs/>
                <w:color w:val="000000" w:themeColor="text1"/>
              </w:rPr>
            </w:pPr>
            <w:r w:rsidRPr="348E8D22">
              <w:rPr>
                <w:rFonts w:ascii="Calibri" w:hAnsi="Calibri" w:eastAsia="Calibri" w:cs="Calibri"/>
                <w:b/>
                <w:bCs/>
                <w:color w:val="000000" w:themeColor="text1"/>
              </w:rPr>
              <w:t xml:space="preserve">Toets - Bijlage </w:t>
            </w:r>
            <w:r w:rsidRPr="348E8D22" w:rsidR="75BAD67A">
              <w:rPr>
                <w:rFonts w:ascii="Calibri" w:hAnsi="Calibri" w:eastAsia="Calibri" w:cs="Calibri"/>
                <w:b/>
                <w:bCs/>
                <w:color w:val="000000" w:themeColor="text1"/>
              </w:rPr>
              <w:t>3</w:t>
            </w:r>
            <w:r w:rsidRPr="348E8D22">
              <w:rPr>
                <w:rFonts w:ascii="Calibri" w:hAnsi="Calibri" w:eastAsia="Calibri" w:cs="Calibri"/>
                <w:b/>
                <w:bCs/>
                <w:color w:val="000000" w:themeColor="text1"/>
              </w:rPr>
              <w:t xml:space="preserve">: </w:t>
            </w:r>
            <w:r w:rsidRPr="348E8D22" w:rsidR="4C92EAF9">
              <w:rPr>
                <w:rFonts w:ascii="Calibri" w:hAnsi="Calibri" w:eastAsia="Calibri" w:cs="Calibri"/>
                <w:b/>
                <w:bCs/>
                <w:color w:val="000000" w:themeColor="text1"/>
              </w:rPr>
              <w:t xml:space="preserve">Security </w:t>
            </w:r>
            <w:proofErr w:type="spellStart"/>
            <w:r w:rsidRPr="348E8D22" w:rsidR="4C92EAF9">
              <w:rPr>
                <w:rFonts w:ascii="Calibri" w:hAnsi="Calibri" w:eastAsia="Calibri" w:cs="Calibri"/>
                <w:b/>
                <w:bCs/>
                <w:color w:val="000000" w:themeColor="text1"/>
              </w:rPr>
              <w:t>Measures</w:t>
            </w:r>
            <w:proofErr w:type="spellEnd"/>
          </w:p>
          <w:p w:rsidRPr="0013338D" w:rsidR="0C759257" w:rsidP="0013338D" w:rsidRDefault="0C759257" w14:paraId="0CF0B02F" w14:textId="45442AE1">
            <w:pPr>
              <w:spacing w:after="0"/>
              <w:rPr>
                <w:rFonts w:ascii="Calibri" w:hAnsi="Calibri" w:eastAsia="Calibri" w:cs="Calibri"/>
                <w:color w:val="000000" w:themeColor="text1"/>
              </w:rPr>
            </w:pPr>
          </w:p>
          <w:p w:rsidR="0FC3C3BD" w:rsidP="0FC3C3BD" w:rsidRDefault="0FC3C3BD" w14:paraId="73E4501C" w14:textId="1E6A16B7">
            <w:pPr>
              <w:spacing w:after="0"/>
              <w:rPr>
                <w:rFonts w:ascii="Calibri" w:hAnsi="Calibri" w:eastAsia="Calibri" w:cs="Calibri"/>
                <w:b/>
                <w:bCs/>
                <w:color w:val="000000" w:themeColor="text1"/>
              </w:rPr>
            </w:pPr>
          </w:p>
        </w:tc>
        <w:tc>
          <w:tcPr>
            <w:tcW w:w="5152" w:type="dxa"/>
            <w:tcBorders>
              <w:top w:val="single" w:color="auto" w:sz="4" w:space="0"/>
              <w:left w:val="single" w:color="auto" w:sz="4" w:space="0"/>
              <w:bottom w:val="single" w:color="auto" w:sz="4" w:space="0"/>
              <w:right w:val="single" w:color="auto" w:sz="4" w:space="0"/>
            </w:tcBorders>
            <w:shd w:val="clear" w:color="auto" w:fill="E2EFDA"/>
            <w:tcMar>
              <w:top w:w="15" w:type="dxa"/>
              <w:left w:w="15" w:type="dxa"/>
              <w:right w:w="15" w:type="dxa"/>
            </w:tcMar>
          </w:tcPr>
          <w:p w:rsidR="0FC3C3BD" w:rsidP="0FC3C3BD" w:rsidRDefault="4A799813" w14:paraId="2A2DF44F" w14:textId="76135FCE">
            <w:pPr>
              <w:spacing w:after="0"/>
            </w:pPr>
            <w:r w:rsidRPr="348E8D22">
              <w:rPr>
                <w:rFonts w:ascii="Calibri" w:hAnsi="Calibri" w:eastAsia="Calibri" w:cs="Calibri"/>
                <w:color w:val="000000" w:themeColor="text1"/>
              </w:rPr>
              <w:t xml:space="preserve"> </w:t>
            </w:r>
            <w:r w:rsidRPr="348E8D22" w:rsidR="689D961C">
              <w:rPr>
                <w:rFonts w:ascii="Calibri" w:hAnsi="Calibri" w:eastAsia="Calibri" w:cs="Calibri"/>
                <w:color w:val="000000" w:themeColor="text1"/>
              </w:rPr>
              <w:t xml:space="preserve">Geen opmerkingen, bijlage is voorzien van uitvoerige opsomming van en inzicht in de door </w:t>
            </w:r>
            <w:proofErr w:type="spellStart"/>
            <w:r w:rsidRPr="348E8D22" w:rsidR="689D961C">
              <w:rPr>
                <w:rFonts w:ascii="Calibri" w:hAnsi="Calibri" w:eastAsia="Calibri" w:cs="Calibri"/>
                <w:color w:val="000000" w:themeColor="text1"/>
              </w:rPr>
              <w:t>Jamf</w:t>
            </w:r>
            <w:proofErr w:type="spellEnd"/>
            <w:r w:rsidRPr="348E8D22" w:rsidR="689D961C">
              <w:rPr>
                <w:rFonts w:ascii="Calibri" w:hAnsi="Calibri" w:eastAsia="Calibri" w:cs="Calibri"/>
                <w:color w:val="000000" w:themeColor="text1"/>
              </w:rPr>
              <w:t xml:space="preserve"> genomen technische en organisatorische maatregelen.</w:t>
            </w:r>
          </w:p>
        </w:tc>
      </w:tr>
    </w:tbl>
    <w:p w:rsidR="348E8D22" w:rsidRDefault="348E8D22" w14:paraId="592C1C5D" w14:textId="4A125CD2"/>
    <w:p w:rsidR="000566CA" w:rsidP="704C5624" w:rsidRDefault="65252D15" w14:paraId="147B6727" w14:textId="62986376">
      <w:pPr>
        <w:rPr>
          <w:sz w:val="24"/>
          <w:szCs w:val="24"/>
        </w:rPr>
      </w:pPr>
      <w:r w:rsidRPr="58B68A11" w:rsidR="65252D15">
        <w:rPr>
          <w:b w:val="1"/>
          <w:bCs w:val="1"/>
          <w:sz w:val="24"/>
          <w:szCs w:val="24"/>
        </w:rPr>
        <w:t>Subverwerkers</w:t>
      </w:r>
      <w:r>
        <w:br/>
      </w:r>
      <w:r w:rsidRPr="58B68A11" w:rsidR="62785702">
        <w:rPr>
          <w:sz w:val="24"/>
          <w:szCs w:val="24"/>
        </w:rPr>
        <w:t xml:space="preserve">Ten aanzien van de gebruikte </w:t>
      </w:r>
      <w:r w:rsidRPr="58B68A11" w:rsidR="62785702">
        <w:rPr>
          <w:sz w:val="24"/>
          <w:szCs w:val="24"/>
        </w:rPr>
        <w:t>subverwerkers</w:t>
      </w:r>
      <w:r w:rsidRPr="58B68A11" w:rsidR="62785702">
        <w:rPr>
          <w:sz w:val="24"/>
          <w:szCs w:val="24"/>
        </w:rPr>
        <w:t xml:space="preserve"> het volgende. </w:t>
      </w:r>
      <w:r w:rsidRPr="58B68A11" w:rsidR="62785702">
        <w:rPr>
          <w:sz w:val="24"/>
          <w:szCs w:val="24"/>
        </w:rPr>
        <w:t>Jamf</w:t>
      </w:r>
      <w:r w:rsidRPr="58B68A11" w:rsidR="62785702">
        <w:rPr>
          <w:sz w:val="24"/>
          <w:szCs w:val="24"/>
        </w:rPr>
        <w:t xml:space="preserve"> zal het schoolbestuur op de hoogte stellen van elke wijziging in </w:t>
      </w:r>
      <w:r w:rsidRPr="58B68A11" w:rsidR="62785702">
        <w:rPr>
          <w:sz w:val="24"/>
          <w:szCs w:val="24"/>
        </w:rPr>
        <w:t>subverwerkers</w:t>
      </w:r>
      <w:r w:rsidRPr="58B68A11" w:rsidR="62785702">
        <w:rPr>
          <w:sz w:val="24"/>
          <w:szCs w:val="24"/>
        </w:rPr>
        <w:t xml:space="preserve">, inclusief toevoegingen of vervangingen van </w:t>
      </w:r>
      <w:r w:rsidRPr="58B68A11" w:rsidR="62785702">
        <w:rPr>
          <w:sz w:val="24"/>
          <w:szCs w:val="24"/>
        </w:rPr>
        <w:t>subverwerkers</w:t>
      </w:r>
      <w:r w:rsidRPr="58B68A11" w:rsidR="62785702">
        <w:rPr>
          <w:sz w:val="24"/>
          <w:szCs w:val="24"/>
        </w:rPr>
        <w:t xml:space="preserve">, waardoor het schoolbestuur de mogelijkheid heeft om bezwaar te maken tegen dergelijke wijzigingen. Als het schoolbestuur niet binnen 30 werkdagen na ontvangst van deze kennisgeving bezwaar heeft gemaakt tegen de voorgenomen wijziging, wordt </w:t>
      </w:r>
      <w:r w:rsidRPr="58B68A11" w:rsidR="53A6C5EE">
        <w:rPr>
          <w:sz w:val="24"/>
          <w:szCs w:val="24"/>
        </w:rPr>
        <w:t xml:space="preserve">het schoolbestuur </w:t>
      </w:r>
      <w:r w:rsidRPr="58B68A11" w:rsidR="62785702">
        <w:rPr>
          <w:sz w:val="24"/>
          <w:szCs w:val="24"/>
        </w:rPr>
        <w:t xml:space="preserve">geacht de voorgenomen wijziging te hebben </w:t>
      </w:r>
      <w:r w:rsidRPr="58B68A11" w:rsidR="6B2BC6A4">
        <w:rPr>
          <w:sz w:val="24"/>
          <w:szCs w:val="24"/>
        </w:rPr>
        <w:t>goedgekeurd</w:t>
      </w:r>
      <w:r w:rsidRPr="58B68A11" w:rsidR="62785702">
        <w:rPr>
          <w:sz w:val="24"/>
          <w:szCs w:val="24"/>
        </w:rPr>
        <w:t>.</w:t>
      </w:r>
      <w:r>
        <w:br/>
      </w:r>
      <w:r>
        <w:br/>
      </w:r>
      <w:r w:rsidRPr="58B68A11" w:rsidR="2B3FEB0C">
        <w:rPr>
          <w:sz w:val="24"/>
          <w:szCs w:val="24"/>
        </w:rPr>
        <w:t xml:space="preserve">De verwerkersovereenkomst </w:t>
      </w:r>
      <w:r w:rsidRPr="58B68A11" w:rsidR="167AD6DC">
        <w:rPr>
          <w:sz w:val="24"/>
          <w:szCs w:val="24"/>
        </w:rPr>
        <w:t>was</w:t>
      </w:r>
      <w:r w:rsidRPr="58B68A11" w:rsidR="2B3FEB0C">
        <w:rPr>
          <w:sz w:val="24"/>
          <w:szCs w:val="24"/>
        </w:rPr>
        <w:t xml:space="preserve"> niet in het Nederlands beschikbaar. Omdat schoolbesturen gebruik maken van een product in Nederland welke in een Nederlan</w:t>
      </w:r>
      <w:r w:rsidRPr="58B68A11" w:rsidR="2C357442">
        <w:rPr>
          <w:sz w:val="24"/>
          <w:szCs w:val="24"/>
        </w:rPr>
        <w:t xml:space="preserve">dse taal wordt aangeboden is het evengoed wenselijk in het kader van de transparantie en duidelijkheid om de verwerkersovereenkomst die ten grondslag ligt aan de voorwaarden waaronder gegevensverwerkingen (mogen) plaatsvinden in het </w:t>
      </w:r>
      <w:r w:rsidRPr="58B68A11" w:rsidR="749EF54B">
        <w:rPr>
          <w:sz w:val="24"/>
          <w:szCs w:val="24"/>
        </w:rPr>
        <w:t>Nederlands aan te bieden.</w:t>
      </w:r>
      <w:r w:rsidRPr="58B68A11" w:rsidR="375FB4C9">
        <w:rPr>
          <w:sz w:val="24"/>
          <w:szCs w:val="24"/>
        </w:rPr>
        <w:t xml:space="preserve"> Bovendien schrijft de AVG voor dat de </w:t>
      </w:r>
      <w:r w:rsidRPr="58B68A11" w:rsidR="375FB4C9">
        <w:rPr>
          <w:sz w:val="24"/>
          <w:szCs w:val="24"/>
        </w:rPr>
        <w:t>verwerkersovereeenkomst</w:t>
      </w:r>
      <w:r w:rsidRPr="58B68A11" w:rsidR="375FB4C9">
        <w:rPr>
          <w:sz w:val="24"/>
          <w:szCs w:val="24"/>
        </w:rPr>
        <w:t xml:space="preserve"> in een taal moet worden aangeboden die begrijpelijk is.</w:t>
      </w:r>
    </w:p>
    <w:p w:rsidR="000566CA" w:rsidP="468AA55F" w:rsidRDefault="22FAAB93" w14:paraId="1FBEA457" w14:textId="436ACE5C">
      <w:pPr>
        <w:rPr>
          <w:sz w:val="24"/>
          <w:szCs w:val="24"/>
        </w:rPr>
      </w:pPr>
      <w:r w:rsidRPr="608A292D" w:rsidR="22FAAB93">
        <w:rPr>
          <w:sz w:val="24"/>
          <w:szCs w:val="24"/>
          <w:u w:val="single"/>
        </w:rPr>
        <w:t xml:space="preserve">Verduidelijking </w:t>
      </w:r>
      <w:r w:rsidRPr="608A292D" w:rsidR="22FAAB93">
        <w:rPr>
          <w:sz w:val="24"/>
          <w:szCs w:val="24"/>
          <w:u w:val="single"/>
        </w:rPr>
        <w:t>subverwerkers</w:t>
      </w:r>
      <w:r>
        <w:br/>
      </w:r>
      <w:r w:rsidRPr="608A292D" w:rsidR="703A4E73">
        <w:rPr>
          <w:sz w:val="24"/>
          <w:szCs w:val="24"/>
        </w:rPr>
        <w:t xml:space="preserve">In de </w:t>
      </w:r>
      <w:r w:rsidRPr="608A292D" w:rsidR="73277D41">
        <w:rPr>
          <w:sz w:val="24"/>
          <w:szCs w:val="24"/>
        </w:rPr>
        <w:t xml:space="preserve">lijst met </w:t>
      </w:r>
      <w:r w:rsidRPr="608A292D" w:rsidR="703A4E73">
        <w:rPr>
          <w:sz w:val="24"/>
          <w:szCs w:val="24"/>
        </w:rPr>
        <w:t xml:space="preserve">door </w:t>
      </w:r>
      <w:r w:rsidRPr="608A292D" w:rsidR="703A4E73">
        <w:rPr>
          <w:sz w:val="24"/>
          <w:szCs w:val="24"/>
        </w:rPr>
        <w:t>J</w:t>
      </w:r>
      <w:r w:rsidRPr="608A292D" w:rsidR="703A4E73">
        <w:rPr>
          <w:sz w:val="24"/>
          <w:szCs w:val="24"/>
        </w:rPr>
        <w:t>amf</w:t>
      </w:r>
      <w:r w:rsidRPr="608A292D" w:rsidR="703A4E73">
        <w:rPr>
          <w:sz w:val="24"/>
          <w:szCs w:val="24"/>
        </w:rPr>
        <w:t xml:space="preserve"> </w:t>
      </w:r>
      <w:r w:rsidRPr="608A292D" w:rsidR="703A4E73">
        <w:rPr>
          <w:sz w:val="24"/>
          <w:szCs w:val="24"/>
        </w:rPr>
        <w:t xml:space="preserve">School ingeschakelde </w:t>
      </w:r>
      <w:r w:rsidRPr="608A292D" w:rsidR="703A4E73">
        <w:rPr>
          <w:sz w:val="24"/>
          <w:szCs w:val="24"/>
        </w:rPr>
        <w:t>s</w:t>
      </w:r>
      <w:r w:rsidRPr="608A292D" w:rsidR="703A4E73">
        <w:rPr>
          <w:sz w:val="24"/>
          <w:szCs w:val="24"/>
        </w:rPr>
        <w:t>ubverwerkers</w:t>
      </w:r>
      <w:r w:rsidRPr="608A292D" w:rsidR="703A4E73">
        <w:rPr>
          <w:sz w:val="24"/>
          <w:szCs w:val="24"/>
        </w:rPr>
        <w:t xml:space="preserve"> </w:t>
      </w:r>
      <w:r w:rsidRPr="608A292D" w:rsidR="703A4E73">
        <w:rPr>
          <w:sz w:val="24"/>
          <w:szCs w:val="24"/>
        </w:rPr>
        <w:t>wordt kenbaar gemaakt dat de locaties van de gegevensverwerkingen door Amazone Web Services</w:t>
      </w:r>
      <w:r w:rsidRPr="608A292D" w:rsidR="4F44CBCB">
        <w:rPr>
          <w:sz w:val="24"/>
          <w:szCs w:val="24"/>
        </w:rPr>
        <w:t xml:space="preserve">, Inc. in Duitsland, Japan of de Verenigde Staten kan plaatsvinden. </w:t>
      </w:r>
    </w:p>
    <w:p w:rsidR="000566CA" w:rsidP="704C5624" w:rsidRDefault="12EEC818" w14:paraId="61A49B75" w14:textId="1B6EAD80">
      <w:pPr>
        <w:rPr>
          <w:i/>
          <w:iCs/>
          <w:sz w:val="24"/>
          <w:szCs w:val="24"/>
          <w:lang w:val="en-US"/>
        </w:rPr>
      </w:pPr>
      <w:r w:rsidRPr="704C5624">
        <w:rPr>
          <w:i/>
          <w:iCs/>
          <w:sz w:val="24"/>
          <w:szCs w:val="24"/>
          <w:lang w:val="en-US"/>
        </w:rPr>
        <w:t xml:space="preserve">The countries listed are the sub-processor’s locations from which this </w:t>
      </w:r>
      <w:proofErr w:type="spellStart"/>
      <w:r w:rsidRPr="704C5624">
        <w:rPr>
          <w:i/>
          <w:iCs/>
          <w:sz w:val="24"/>
          <w:szCs w:val="24"/>
          <w:lang w:val="en-US"/>
        </w:rPr>
        <w:t>Jamf</w:t>
      </w:r>
      <w:proofErr w:type="spellEnd"/>
      <w:r w:rsidRPr="704C5624">
        <w:rPr>
          <w:i/>
          <w:iCs/>
          <w:sz w:val="24"/>
          <w:szCs w:val="24"/>
          <w:lang w:val="en-US"/>
        </w:rPr>
        <w:t xml:space="preserve"> product is made available. Customers may choose the specific location in which they would like the product hosted.</w:t>
      </w:r>
    </w:p>
    <w:p w:rsidR="000566CA" w:rsidP="704C5624" w:rsidRDefault="12EEC818" w14:paraId="3F0DA83E" w14:textId="1C7BF469">
      <w:pPr>
        <w:rPr>
          <w:sz w:val="24"/>
          <w:szCs w:val="24"/>
        </w:rPr>
      </w:pPr>
      <w:r w:rsidRPr="704C5624">
        <w:rPr>
          <w:sz w:val="24"/>
          <w:szCs w:val="24"/>
        </w:rPr>
        <w:t xml:space="preserve">Na uitvraag is gebleken dat </w:t>
      </w:r>
      <w:r w:rsidRPr="704C5624" w:rsidR="2AC9E6E7">
        <w:rPr>
          <w:sz w:val="24"/>
          <w:szCs w:val="24"/>
        </w:rPr>
        <w:t xml:space="preserve">bij de aanschaf van </w:t>
      </w:r>
      <w:proofErr w:type="spellStart"/>
      <w:r w:rsidRPr="704C5624" w:rsidR="2AC9E6E7">
        <w:rPr>
          <w:sz w:val="24"/>
          <w:szCs w:val="24"/>
        </w:rPr>
        <w:t>Jamf</w:t>
      </w:r>
      <w:proofErr w:type="spellEnd"/>
      <w:r w:rsidRPr="704C5624" w:rsidR="2AC9E6E7">
        <w:rPr>
          <w:sz w:val="24"/>
          <w:szCs w:val="24"/>
        </w:rPr>
        <w:t xml:space="preserve"> School automatisch de dichts bij zijnde hosting optie voor het product wordt aangeboden.</w:t>
      </w:r>
      <w:r w:rsidRPr="704C5624" w:rsidR="794FC709">
        <w:rPr>
          <w:sz w:val="24"/>
          <w:szCs w:val="24"/>
        </w:rPr>
        <w:t xml:space="preserve"> Een andere locatie kan op verzoek, standaard wordt de data dus in Duitsland opgeslagen. </w:t>
      </w:r>
    </w:p>
    <w:p w:rsidR="000566CA" w:rsidP="704C5624" w:rsidRDefault="217C8463" w14:paraId="2B09E4BA" w14:textId="695B6933">
      <w:pPr>
        <w:rPr>
          <w:sz w:val="24"/>
          <w:szCs w:val="24"/>
        </w:rPr>
      </w:pPr>
      <w:r w:rsidRPr="704C5624">
        <w:rPr>
          <w:sz w:val="24"/>
          <w:szCs w:val="24"/>
          <w:u w:val="single"/>
        </w:rPr>
        <w:t>Inbreuk in verband met persoonsgegevens</w:t>
      </w:r>
      <w:r w:rsidR="000566CA">
        <w:br/>
      </w:r>
      <w:r w:rsidRPr="704C5624" w:rsidR="3754DE36">
        <w:rPr>
          <w:sz w:val="24"/>
          <w:szCs w:val="24"/>
        </w:rPr>
        <w:t xml:space="preserve">Voorgestelde bijlage die handelingsperspectief biedt aan </w:t>
      </w:r>
      <w:proofErr w:type="spellStart"/>
      <w:r w:rsidRPr="704C5624" w:rsidR="3754DE36">
        <w:rPr>
          <w:sz w:val="24"/>
          <w:szCs w:val="24"/>
        </w:rPr>
        <w:t>Jamf</w:t>
      </w:r>
      <w:proofErr w:type="spellEnd"/>
      <w:r w:rsidRPr="704C5624" w:rsidR="16615331">
        <w:rPr>
          <w:sz w:val="24"/>
          <w:szCs w:val="24"/>
        </w:rPr>
        <w:t xml:space="preserve"> in het geval van een inbreuk in verband met persoonsgegevens. </w:t>
      </w:r>
    </w:p>
    <w:tbl>
      <w:tblPr>
        <w:tblStyle w:val="Tabelraster"/>
        <w:tblW w:w="0" w:type="auto"/>
        <w:tblLayout w:type="fixed"/>
        <w:tblLook w:val="06A0" w:firstRow="1" w:lastRow="0" w:firstColumn="1" w:lastColumn="0" w:noHBand="1" w:noVBand="1"/>
      </w:tblPr>
      <w:tblGrid>
        <w:gridCol w:w="9015"/>
      </w:tblGrid>
      <w:tr w:rsidR="348E8D22" w:rsidTr="468AA55F" w14:paraId="3ADF792F" w14:textId="77777777">
        <w:trPr>
          <w:trHeight w:val="300"/>
        </w:trPr>
        <w:tc>
          <w:tcPr>
            <w:tcW w:w="9015" w:type="dxa"/>
          </w:tcPr>
          <w:p w:rsidR="3754DE36" w:rsidP="348E8D22" w:rsidRDefault="3754DE36" w14:paraId="0334F587" w14:textId="4D79D0C0">
            <w:pPr>
              <w:spacing w:after="160" w:line="259" w:lineRule="auto"/>
            </w:pPr>
            <w:r>
              <w:t xml:space="preserve">Artikel 9 bijlage data </w:t>
            </w:r>
            <w:proofErr w:type="spellStart"/>
            <w:r>
              <w:t>breach</w:t>
            </w:r>
            <w:proofErr w:type="spellEnd"/>
          </w:p>
          <w:p w:rsidR="3754DE36" w:rsidP="348E8D22" w:rsidRDefault="3754DE36" w14:paraId="6889CDB4" w14:textId="00F8B535">
            <w:pPr>
              <w:spacing w:after="160" w:line="259" w:lineRule="auto"/>
            </w:pPr>
            <w:r>
              <w:t>Afspraken over het informeren over beveiligingsincidenten en/of Datalekken</w:t>
            </w:r>
          </w:p>
          <w:p w:rsidR="3754DE36" w:rsidP="348E8D22" w:rsidRDefault="3754DE36" w14:paraId="32E069AB" w14:textId="20209404">
            <w:pPr>
              <w:spacing w:after="160" w:line="259" w:lineRule="auto"/>
            </w:pPr>
            <w:r>
              <w:t>Verwerker heeft een procedure voor de monitoring en identificatie van incidenten en het informeren in geval van Datalekken en/of incidenten met betrekking tot beveiliging. In zo’n geval zal Verwerker de Verwerkingsverantwoordelijke de volgende informatie ter hand stellen:</w:t>
            </w:r>
          </w:p>
          <w:p w:rsidR="3754DE36" w:rsidP="348E8D22" w:rsidRDefault="3754DE36" w14:paraId="0D894501" w14:textId="2BEC5C82">
            <w:pPr>
              <w:spacing w:after="160" w:line="259" w:lineRule="auto"/>
            </w:pPr>
            <w:r>
              <w:t>· de kenmerken van de inbreuk, zoals: datum en tijdstip ontdekken en duur inbreuk; samenvatting van de inbreuk, waaronder de aard van de inbreuk en de aard en beschrijving van het beveiligingsincident (op welk onderdeel van de beveiliging heeft het betrekking, hoe heeft het zich voorgedaan, heeft het betrekking op lezen, kopiëren, veranderen, verwijderen/vernietigen en/of diefstal van Persoonsgegevens);</w:t>
            </w:r>
          </w:p>
          <w:p w:rsidR="3754DE36" w:rsidP="348E8D22" w:rsidRDefault="3754DE36" w14:paraId="3D57C7BE" w14:textId="4690CDA3">
            <w:pPr>
              <w:spacing w:after="160" w:line="259" w:lineRule="auto"/>
            </w:pPr>
            <w:r>
              <w:t>· de oorzaak van de inbreuk;</w:t>
            </w:r>
          </w:p>
          <w:p w:rsidR="3754DE36" w:rsidP="348E8D22" w:rsidRDefault="3754DE36" w14:paraId="557E2EAC" w14:textId="0A10E1B7">
            <w:pPr>
              <w:spacing w:after="160" w:line="259" w:lineRule="auto"/>
            </w:pPr>
            <w:r>
              <w:t>· hoe de inbreuk is ontdekt;</w:t>
            </w:r>
          </w:p>
          <w:p w:rsidR="3754DE36" w:rsidP="348E8D22" w:rsidRDefault="3754DE36" w14:paraId="22FBF1B2" w14:textId="20FEA419">
            <w:pPr>
              <w:spacing w:after="160" w:line="259" w:lineRule="auto"/>
            </w:pPr>
            <w:r>
              <w:t>· de maatregelen die getroffen zijn om de inbreuk aan te pakken en eventuele (verdere en toekomstige) schade te voorkomen;</w:t>
            </w:r>
          </w:p>
          <w:p w:rsidR="3754DE36" w:rsidP="348E8D22" w:rsidRDefault="3754DE36" w14:paraId="41FE0ED7" w14:textId="55BE116E">
            <w:pPr>
              <w:spacing w:after="160" w:line="259" w:lineRule="auto"/>
            </w:pPr>
            <w:r>
              <w:t xml:space="preserve">· of de bij de inbreuk betrokken Persoonsgegevens versleuteld, </w:t>
            </w:r>
            <w:proofErr w:type="spellStart"/>
            <w:r>
              <w:t>gehasht</w:t>
            </w:r>
            <w:proofErr w:type="spellEnd"/>
            <w:r>
              <w:t xml:space="preserve"> etc. waren;</w:t>
            </w:r>
          </w:p>
          <w:p w:rsidR="3754DE36" w:rsidP="348E8D22" w:rsidRDefault="3754DE36" w14:paraId="64650E10" w14:textId="5104794C">
            <w:pPr>
              <w:spacing w:after="160" w:line="259" w:lineRule="auto"/>
            </w:pPr>
            <w:r>
              <w:t>· de groep(en) Betrokkenen die gevolgen kunnen ondervinden van het incident, en de aantallen en omvang van de groep(en) Betrokkenen;</w:t>
            </w:r>
          </w:p>
          <w:p w:rsidR="3754DE36" w:rsidP="348E8D22" w:rsidRDefault="3754DE36" w14:paraId="5370BEC3" w14:textId="1E645508">
            <w:pPr>
              <w:spacing w:after="160" w:line="259" w:lineRule="auto"/>
            </w:pPr>
            <w:r>
              <w:t>· wat de mogelijke gevolgen zijn van de inbreuk voor de Onderwijsinstelling en de groep(en) Betrokkene(n), waaronder indien mogelijk een inschatting van het risico van de gevolgen voor de groep(en) Betrokkene(n);</w:t>
            </w:r>
          </w:p>
          <w:p w:rsidR="3754DE36" w:rsidP="348E8D22" w:rsidRDefault="3754DE36" w14:paraId="3381780F" w14:textId="532DCF81">
            <w:pPr>
              <w:spacing w:after="160" w:line="259" w:lineRule="auto"/>
            </w:pPr>
            <w:r>
              <w:t>· de hoeveelheid en soort Persoonsgegevens betrokken bij de inbreuk (met name bijzondere Persoonsgegevens zoals gegevens over gezondheid of godsdienst, of gegevens van gevoelige aard, waaronder toegangs- of identificatiegegevens, financiële gegevens of leerprestaties).</w:t>
            </w:r>
          </w:p>
          <w:p w:rsidR="3754DE36" w:rsidP="348E8D22" w:rsidRDefault="3754DE36" w14:paraId="04AF75F1" w14:textId="52612797">
            <w:pPr>
              <w:spacing w:after="160" w:line="259" w:lineRule="auto"/>
            </w:pPr>
            <w:r>
              <w:t xml:space="preserve">In geval van een (vermoeden van een) beveiligingsincident en/of </w:t>
            </w:r>
            <w:proofErr w:type="spellStart"/>
            <w:r>
              <w:t>Datalek</w:t>
            </w:r>
            <w:proofErr w:type="spellEnd"/>
            <w:r>
              <w:t>, kunnen Onderwijsinstelling en Verwerker in beginsel per e-mail contact met elkaar opnemen via onderstaande contactgegevens.</w:t>
            </w:r>
          </w:p>
          <w:tbl>
            <w:tblPr>
              <w:tblStyle w:val="Tabelraster"/>
              <w:tblW w:w="0" w:type="auto"/>
              <w:tblLayout w:type="fixed"/>
              <w:tblLook w:val="06A0" w:firstRow="1" w:lastRow="0" w:firstColumn="1" w:lastColumn="0" w:noHBand="1" w:noVBand="1"/>
            </w:tblPr>
            <w:tblGrid>
              <w:gridCol w:w="2935"/>
              <w:gridCol w:w="2935"/>
              <w:gridCol w:w="2935"/>
            </w:tblGrid>
            <w:tr w:rsidR="348E8D22" w:rsidTr="468AA55F" w14:paraId="08B540B3" w14:textId="77777777">
              <w:trPr>
                <w:trHeight w:val="300"/>
              </w:trPr>
              <w:tc>
                <w:tcPr>
                  <w:tcW w:w="2935" w:type="dxa"/>
                </w:tcPr>
                <w:p w:rsidR="348E8D22" w:rsidP="348E8D22" w:rsidRDefault="348E8D22" w14:paraId="7D9B333B" w14:textId="26F7DE2C"/>
              </w:tc>
              <w:tc>
                <w:tcPr>
                  <w:tcW w:w="2935" w:type="dxa"/>
                </w:tcPr>
                <w:p w:rsidR="348E8D22" w:rsidP="348E8D22" w:rsidRDefault="348E8D22" w14:paraId="4A066F62" w14:textId="4E54B5D2">
                  <w:pPr>
                    <w:rPr>
                      <w:b/>
                      <w:bCs/>
                    </w:rPr>
                  </w:pPr>
                  <w:r w:rsidRPr="348E8D22">
                    <w:rPr>
                      <w:b/>
                      <w:bCs/>
                    </w:rPr>
                    <w:t>Naam en functie contactpersoon bij beveiligingsincidenten/Datalekken</w:t>
                  </w:r>
                </w:p>
              </w:tc>
              <w:tc>
                <w:tcPr>
                  <w:tcW w:w="2935" w:type="dxa"/>
                </w:tcPr>
                <w:p w:rsidR="348E8D22" w:rsidP="348E8D22" w:rsidRDefault="348E8D22" w14:paraId="4B5C3983" w14:textId="2738ADF8">
                  <w:pPr>
                    <w:spacing w:after="160" w:line="259" w:lineRule="auto"/>
                    <w:rPr>
                      <w:b/>
                      <w:bCs/>
                    </w:rPr>
                  </w:pPr>
                  <w:r w:rsidRPr="348E8D22">
                    <w:rPr>
                      <w:b/>
                      <w:bCs/>
                    </w:rPr>
                    <w:t>Contactgegevens (e-mail en telefoonnummer)</w:t>
                  </w:r>
                </w:p>
                <w:p w:rsidR="348E8D22" w:rsidP="348E8D22" w:rsidRDefault="348E8D22" w14:paraId="58D528B0" w14:textId="7819361F">
                  <w:pPr>
                    <w:rPr>
                      <w:b/>
                      <w:bCs/>
                    </w:rPr>
                  </w:pPr>
                </w:p>
              </w:tc>
            </w:tr>
            <w:tr w:rsidR="348E8D22" w:rsidTr="468AA55F" w14:paraId="1E7F8C92" w14:textId="77777777">
              <w:trPr>
                <w:trHeight w:val="300"/>
              </w:trPr>
              <w:tc>
                <w:tcPr>
                  <w:tcW w:w="2935" w:type="dxa"/>
                </w:tcPr>
                <w:p w:rsidR="348E8D22" w:rsidP="348E8D22" w:rsidRDefault="348E8D22" w14:paraId="3452225B" w14:textId="4DFAB996">
                  <w:pPr>
                    <w:spacing w:after="160" w:line="259" w:lineRule="auto"/>
                    <w:rPr>
                      <w:b/>
                      <w:bCs/>
                    </w:rPr>
                  </w:pPr>
                  <w:r w:rsidRPr="348E8D22">
                    <w:rPr>
                      <w:b/>
                      <w:bCs/>
                    </w:rPr>
                    <w:t xml:space="preserve">Verwerker </w:t>
                  </w:r>
                </w:p>
                <w:p w:rsidR="348E8D22" w:rsidP="348E8D22" w:rsidRDefault="348E8D22" w14:paraId="24166A81" w14:textId="00674FD7">
                  <w:pPr>
                    <w:rPr>
                      <w:b/>
                      <w:bCs/>
                    </w:rPr>
                  </w:pPr>
                </w:p>
              </w:tc>
              <w:tc>
                <w:tcPr>
                  <w:tcW w:w="2935" w:type="dxa"/>
                </w:tcPr>
                <w:p w:rsidR="348E8D22" w:rsidP="348E8D22" w:rsidRDefault="348E8D22" w14:paraId="38A9DE44" w14:textId="50EBAC56">
                  <w:r>
                    <w:t>[naam en functie contactpersoon Verwerker]</w:t>
                  </w:r>
                </w:p>
              </w:tc>
              <w:tc>
                <w:tcPr>
                  <w:tcW w:w="2935" w:type="dxa"/>
                </w:tcPr>
                <w:p w:rsidR="348E8D22" w:rsidP="348E8D22" w:rsidRDefault="348E8D22" w14:paraId="4401DD72" w14:textId="2D5C4C79">
                  <w:r>
                    <w:t>[contactgegevens Verwerker]</w:t>
                  </w:r>
                </w:p>
              </w:tc>
            </w:tr>
            <w:tr w:rsidR="348E8D22" w:rsidTr="468AA55F" w14:paraId="4FC7BB66" w14:textId="77777777">
              <w:trPr>
                <w:trHeight w:val="300"/>
              </w:trPr>
              <w:tc>
                <w:tcPr>
                  <w:tcW w:w="2935" w:type="dxa"/>
                </w:tcPr>
                <w:p w:rsidR="348E8D22" w:rsidP="348E8D22" w:rsidRDefault="348E8D22" w14:paraId="637BBEA9" w14:textId="5EA24CB7">
                  <w:pPr>
                    <w:rPr>
                      <w:b/>
                      <w:bCs/>
                    </w:rPr>
                  </w:pPr>
                  <w:r w:rsidRPr="348E8D22">
                    <w:rPr>
                      <w:b/>
                      <w:bCs/>
                    </w:rPr>
                    <w:t>Onderwijsinstelling</w:t>
                  </w:r>
                </w:p>
              </w:tc>
              <w:tc>
                <w:tcPr>
                  <w:tcW w:w="2935" w:type="dxa"/>
                </w:tcPr>
                <w:p w:rsidR="348E8D22" w:rsidP="348E8D22" w:rsidRDefault="348E8D22" w14:paraId="375D359A" w14:textId="5EFFE495">
                  <w:r>
                    <w:t>[idem voor Onderwijsinstelling]</w:t>
                  </w:r>
                </w:p>
              </w:tc>
              <w:tc>
                <w:tcPr>
                  <w:tcW w:w="2935" w:type="dxa"/>
                </w:tcPr>
                <w:p w:rsidR="348E8D22" w:rsidP="348E8D22" w:rsidRDefault="348E8D22" w14:paraId="67683050" w14:textId="7F6C9F44"/>
              </w:tc>
            </w:tr>
          </w:tbl>
          <w:p w:rsidR="348E8D22" w:rsidP="348E8D22" w:rsidRDefault="348E8D22" w14:paraId="569B7EAA" w14:textId="650DF004"/>
        </w:tc>
      </w:tr>
    </w:tbl>
    <w:p w:rsidR="000566CA" w:rsidP="608A292D" w:rsidRDefault="375FB4C9" w14:paraId="2211B4EF" w14:textId="2116E5EB">
      <w:pPr>
        <w:rPr>
          <w:sz w:val="24"/>
          <w:szCs w:val="24"/>
        </w:rPr>
      </w:pPr>
      <w:r w:rsidR="375FB4C9">
        <w:rPr/>
        <w:t xml:space="preserve"> </w:t>
      </w:r>
      <w:r w:rsidRPr="608A292D" w:rsidR="1A0B7C35">
        <w:rPr>
          <w:sz w:val="24"/>
          <w:szCs w:val="24"/>
        </w:rPr>
        <w:t xml:space="preserve">Verder heeft </w:t>
      </w:r>
      <w:r w:rsidRPr="608A292D" w:rsidR="1A0B7C35">
        <w:rPr>
          <w:sz w:val="24"/>
          <w:szCs w:val="24"/>
        </w:rPr>
        <w:t>Jamf</w:t>
      </w:r>
      <w:r w:rsidRPr="608A292D" w:rsidR="1A0B7C35">
        <w:rPr>
          <w:sz w:val="24"/>
          <w:szCs w:val="24"/>
        </w:rPr>
        <w:t xml:space="preserve"> de volgende aanvullende informatie geleverd: </w:t>
      </w:r>
    </w:p>
    <w:p w:rsidR="1A0B7C35" w:rsidP="608A292D" w:rsidRDefault="1A0B7C35" w14:paraId="0C96BD8F" w14:textId="09BEAAD0">
      <w:pPr>
        <w:rPr>
          <w:sz w:val="24"/>
          <w:szCs w:val="24"/>
        </w:rPr>
      </w:pPr>
      <w:r w:rsidRPr="608A292D" w:rsidR="1A0B7C35">
        <w:rPr>
          <w:sz w:val="24"/>
          <w:szCs w:val="24"/>
        </w:rPr>
        <w:t xml:space="preserve">'Zoals vermeld in de Data Processing Agreement (DPA), zal </w:t>
      </w:r>
      <w:r w:rsidRPr="608A292D" w:rsidR="1A0B7C35">
        <w:rPr>
          <w:sz w:val="24"/>
          <w:szCs w:val="24"/>
        </w:rPr>
        <w:t>Jamf</w:t>
      </w:r>
      <w:r w:rsidRPr="608A292D" w:rsidR="1A0B7C35">
        <w:rPr>
          <w:sz w:val="24"/>
          <w:szCs w:val="24"/>
        </w:rPr>
        <w:t xml:space="preserve"> klanten zonder onnodige vertraging op de hoogte stellen van een inbreuk op persoonsgegevens en verdere hulp bieden indien vereist door de relevante wetgeving </w:t>
      </w:r>
      <w:r w:rsidRPr="608A292D" w:rsidR="1A0B7C35">
        <w:rPr>
          <w:sz w:val="24"/>
          <w:szCs w:val="24"/>
        </w:rPr>
        <w:t>inzake</w:t>
      </w:r>
      <w:r w:rsidRPr="608A292D" w:rsidR="1A0B7C35">
        <w:rPr>
          <w:sz w:val="24"/>
          <w:szCs w:val="24"/>
        </w:rPr>
        <w:t xml:space="preserve"> gegevensbescherming. </w:t>
      </w:r>
      <w:r w:rsidRPr="608A292D" w:rsidR="1A0B7C35">
        <w:rPr>
          <w:sz w:val="24"/>
          <w:szCs w:val="24"/>
        </w:rPr>
        <w:t>Jamf</w:t>
      </w:r>
      <w:r w:rsidRPr="608A292D" w:rsidR="1A0B7C35">
        <w:rPr>
          <w:sz w:val="24"/>
          <w:szCs w:val="24"/>
        </w:rPr>
        <w:t xml:space="preserve"> heeft interne beleidsregels en processen gedocumenteerd waarin richtlijnen en verantwoordelijkheden zijn vastgelegd voor het reageren op een inbreuk op persoonsgegevens. Dit omvat (i) processen voor het opsporen en onderzoeken van inbreuken en interne meldingsprocedures, (ii) processen om het waarschijnlijke risico voor personen als gevolg van een inbreuk te beoordelen, (iii) processen voor het informeren van klanten en relevante toezichthoudende autoriteiten, inclusief de timing van meldingen en welke informatie we aan elke respectieve groep moeten verstrekken, en (iv) processen voor het documenteren van alle inbreuken,  Ook als ze niet gemeld hoeven te worden. </w:t>
      </w:r>
    </w:p>
    <w:p w:rsidR="1A0B7C35" w:rsidP="608A292D" w:rsidRDefault="1A0B7C35" w14:paraId="311112BD" w14:textId="0EBA93D8">
      <w:pPr>
        <w:pStyle w:val="Standaard"/>
        <w:rPr>
          <w:sz w:val="24"/>
          <w:szCs w:val="24"/>
        </w:rPr>
      </w:pPr>
      <w:r w:rsidRPr="608A292D" w:rsidR="1A0B7C35">
        <w:rPr>
          <w:sz w:val="24"/>
          <w:szCs w:val="24"/>
        </w:rPr>
        <w:t xml:space="preserve">Als </w:t>
      </w:r>
      <w:r w:rsidRPr="608A292D" w:rsidR="1A0B7C35">
        <w:rPr>
          <w:sz w:val="24"/>
          <w:szCs w:val="24"/>
        </w:rPr>
        <w:t>Jamf</w:t>
      </w:r>
      <w:r w:rsidRPr="608A292D" w:rsidR="1A0B7C35">
        <w:rPr>
          <w:sz w:val="24"/>
          <w:szCs w:val="24"/>
        </w:rPr>
        <w:t xml:space="preserve"> vaststelt dat een melding noodzakelijk is, wordt de volgende informatie aan klanten verstrekt:</w:t>
      </w:r>
    </w:p>
    <w:p w:rsidR="1A0B7C35" w:rsidP="608A292D" w:rsidRDefault="1A0B7C35" w14:paraId="2472C337" w14:textId="4BD81947">
      <w:pPr>
        <w:pStyle w:val="Standaard"/>
        <w:rPr>
          <w:sz w:val="24"/>
          <w:szCs w:val="24"/>
        </w:rPr>
      </w:pPr>
      <w:r w:rsidRPr="608A292D" w:rsidR="1A0B7C35">
        <w:rPr>
          <w:sz w:val="24"/>
          <w:szCs w:val="24"/>
        </w:rPr>
        <w:t>Een beschrijving van de aard van de inbreuk in verband met persoonsgegevens,</w:t>
      </w:r>
    </w:p>
    <w:p w:rsidR="1A0B7C35" w:rsidP="608A292D" w:rsidRDefault="1A0B7C35" w14:paraId="57AA292B" w14:textId="109DFC20">
      <w:pPr>
        <w:pStyle w:val="Standaard"/>
        <w:rPr>
          <w:sz w:val="24"/>
          <w:szCs w:val="24"/>
        </w:rPr>
      </w:pPr>
      <w:r w:rsidRPr="608A292D" w:rsidR="1A0B7C35">
        <w:rPr>
          <w:sz w:val="24"/>
          <w:szCs w:val="24"/>
        </w:rPr>
        <w:t>Een beschrijving van de waarschijnlijke gevolgen van de inbreuk in verband met persoonsgegevens,</w:t>
      </w:r>
    </w:p>
    <w:p w:rsidR="1A0B7C35" w:rsidP="608A292D" w:rsidRDefault="1A0B7C35" w14:paraId="521981BD" w14:textId="0482C9E4">
      <w:pPr>
        <w:pStyle w:val="Standaard"/>
        <w:rPr>
          <w:sz w:val="24"/>
          <w:szCs w:val="24"/>
        </w:rPr>
      </w:pPr>
      <w:r w:rsidRPr="608A292D" w:rsidR="1A0B7C35">
        <w:rPr>
          <w:sz w:val="24"/>
          <w:szCs w:val="24"/>
        </w:rPr>
        <w:t>een</w:t>
      </w:r>
      <w:r w:rsidRPr="608A292D" w:rsidR="1A0B7C35">
        <w:rPr>
          <w:sz w:val="24"/>
          <w:szCs w:val="24"/>
        </w:rPr>
        <w:t xml:space="preserve"> beschrijving van de maatregelen die zijn genomen of voorgesteld om de inbreuk in verband met persoonsgegevens aan te pakken en, in voorkomend geval, de maatregelen die zijn genomen om eventuele nadelige gevolgen te beperken;</w:t>
      </w:r>
    </w:p>
    <w:p w:rsidR="1A0B7C35" w:rsidP="608A292D" w:rsidRDefault="1A0B7C35" w14:paraId="48B0D2D7" w14:textId="1ED4840B">
      <w:pPr>
        <w:pStyle w:val="Standaard"/>
        <w:rPr>
          <w:sz w:val="24"/>
          <w:szCs w:val="24"/>
        </w:rPr>
      </w:pPr>
      <w:r w:rsidRPr="608A292D" w:rsidR="1A0B7C35">
        <w:rPr>
          <w:sz w:val="24"/>
          <w:szCs w:val="24"/>
        </w:rPr>
        <w:t>De naam en contactgegevens van de functionaris voor gegevensbescherming en/of een ander contactpunt waar meer informatie kan worden verkregen.'</w:t>
      </w:r>
    </w:p>
    <w:p w:rsidR="4F3D9529" w:rsidRDefault="4F3D9529" w14:paraId="31E624C0" w14:textId="4B285691"/>
    <w:p w:rsidRPr="00F261A8" w:rsidR="00CD4144" w:rsidP="00F261A8" w:rsidRDefault="05E1FE22" w14:paraId="6AD85F6F" w14:textId="2F727B95">
      <w:pPr>
        <w:pStyle w:val="Kop1"/>
      </w:pPr>
      <w:bookmarkStart w:name="_Toc1976075501" w:id="132"/>
      <w:bookmarkStart w:name="_Toc136627922" w:id="133"/>
      <w:bookmarkStart w:name="_Toc110567468" w:id="134"/>
      <w:bookmarkStart w:name="_Toc170117679" w:id="135"/>
      <w:r>
        <w:t xml:space="preserve">5. </w:t>
      </w:r>
      <w:r w:rsidR="572E0A0A">
        <w:t xml:space="preserve">Deel </w:t>
      </w:r>
      <w:r w:rsidR="0A80D320">
        <w:t>C</w:t>
      </w:r>
      <w:r w:rsidR="572E0A0A">
        <w:t>:</w:t>
      </w:r>
      <w:r w:rsidR="0A80D320">
        <w:t xml:space="preserve"> Beschrijving en beoordeling risico’s voor de betrokkenen</w:t>
      </w:r>
      <w:bookmarkEnd w:id="132"/>
      <w:bookmarkEnd w:id="133"/>
      <w:bookmarkEnd w:id="134"/>
      <w:bookmarkEnd w:id="135"/>
      <w:r w:rsidR="0A80D320">
        <w:t xml:space="preserve"> </w:t>
      </w:r>
    </w:p>
    <w:p w:rsidRPr="00E7624B" w:rsidR="00E05427" w:rsidP="00762448" w:rsidRDefault="007A0060" w14:paraId="7E358E34" w14:textId="3B239B18">
      <w:pPr>
        <w:rPr>
          <w:rFonts w:eastAsia="Times New Roman" w:cstheme="minorHAnsi"/>
          <w:i/>
          <w:iCs/>
          <w:sz w:val="24"/>
          <w:szCs w:val="24"/>
        </w:rPr>
      </w:pPr>
      <w:r>
        <w:rPr>
          <w:rFonts w:eastAsia="Times New Roman" w:cstheme="minorHAnsi"/>
          <w:sz w:val="24"/>
          <w:szCs w:val="24"/>
        </w:rPr>
        <w:br/>
      </w:r>
      <w:r w:rsidRPr="00E7624B">
        <w:rPr>
          <w:rFonts w:eastAsia="Times New Roman" w:cstheme="minorHAnsi"/>
          <w:i/>
          <w:iCs/>
          <w:sz w:val="24"/>
          <w:szCs w:val="24"/>
        </w:rPr>
        <w:t xml:space="preserve">In dit hoofdstuk vindt de Risicoanalyse plaats: de gegevensverwerkingsanalyse (Deel A), aangevuld met een beoordeling van de rechtmatig (Deel B) </w:t>
      </w:r>
      <w:r w:rsidRPr="00E7624B" w:rsidR="00762448">
        <w:rPr>
          <w:rFonts w:eastAsia="Times New Roman" w:cstheme="minorHAnsi"/>
          <w:i/>
          <w:iCs/>
          <w:sz w:val="24"/>
          <w:szCs w:val="24"/>
        </w:rPr>
        <w:t xml:space="preserve">worden afgewogen tegen de rechten en vrijheden van betrokkenen. </w:t>
      </w:r>
      <w:r w:rsidRPr="00E7624B" w:rsidR="00E05427">
        <w:rPr>
          <w:rFonts w:eastAsia="Times New Roman" w:cstheme="minorHAnsi"/>
          <w:i/>
          <w:iCs/>
          <w:sz w:val="24"/>
          <w:szCs w:val="24"/>
        </w:rPr>
        <w:t xml:space="preserve">De risico’s van de voorgenomen gegevensverwerkingen voor de rechten en vrijheden van de betrokkenen worden beschreven en beoordeeld. Hierbij wegen de aard, omvang, context en doelen van de voorgenomen gegevensverwerkingen mee. </w:t>
      </w:r>
    </w:p>
    <w:p w:rsidR="00942202" w:rsidRDefault="00942202" w14:paraId="53F36BEC" w14:textId="3C24CEC9">
      <w:pPr>
        <w:rPr>
          <w:rFonts w:cstheme="minorHAnsi"/>
          <w:sz w:val="24"/>
          <w:szCs w:val="24"/>
        </w:rPr>
      </w:pPr>
    </w:p>
    <w:p w:rsidR="00942202" w:rsidP="00523A0B" w:rsidRDefault="511355EB" w14:paraId="6B1DDA18" w14:textId="5ACE8E25">
      <w:pPr>
        <w:pStyle w:val="Kop2"/>
      </w:pPr>
      <w:bookmarkStart w:name="_Toc1602668298" w:id="136"/>
      <w:bookmarkStart w:name="_Toc1103060952" w:id="137"/>
      <w:bookmarkStart w:name="_Toc170321495" w:id="138"/>
      <w:bookmarkStart w:name="_Toc170117680" w:id="139"/>
      <w:r>
        <w:t>Beoordelingskader risico’s</w:t>
      </w:r>
      <w:bookmarkEnd w:id="136"/>
      <w:bookmarkEnd w:id="137"/>
      <w:bookmarkEnd w:id="138"/>
      <w:bookmarkEnd w:id="139"/>
      <w:r>
        <w:t xml:space="preserve"> </w:t>
      </w:r>
    </w:p>
    <w:p w:rsidRPr="003D2CCD" w:rsidR="00942202" w:rsidP="0FC3C3BD" w:rsidRDefault="4AFBD6D4" w14:paraId="74F361AF" w14:textId="468BB543">
      <w:pPr>
        <w:rPr>
          <w:sz w:val="24"/>
          <w:szCs w:val="24"/>
        </w:rPr>
      </w:pPr>
      <w:r w:rsidRPr="54B1ED72">
        <w:rPr>
          <w:sz w:val="24"/>
          <w:szCs w:val="24"/>
        </w:rPr>
        <w:t xml:space="preserve">Alle mogelijke risico’s van de gegevensverwerkingen voor de rechten en vrijheden van de betrokkenen worden beschreven en afgewogen. </w:t>
      </w:r>
      <w:r w:rsidRPr="54B1ED72" w:rsidR="5AE024DF">
        <w:rPr>
          <w:sz w:val="24"/>
          <w:szCs w:val="24"/>
        </w:rPr>
        <w:t xml:space="preserve">Het gaat hierbij om de </w:t>
      </w:r>
      <w:r w:rsidRPr="54B1ED72">
        <w:rPr>
          <w:sz w:val="24"/>
          <w:szCs w:val="24"/>
        </w:rPr>
        <w:t>negatieve gevolgen d</w:t>
      </w:r>
      <w:r w:rsidRPr="54B1ED72" w:rsidR="5AE024DF">
        <w:rPr>
          <w:sz w:val="24"/>
          <w:szCs w:val="24"/>
        </w:rPr>
        <w:t>i</w:t>
      </w:r>
      <w:r w:rsidRPr="54B1ED72">
        <w:rPr>
          <w:sz w:val="24"/>
          <w:szCs w:val="24"/>
        </w:rPr>
        <w:t xml:space="preserve">e </w:t>
      </w:r>
      <w:r w:rsidRPr="54B1ED72" w:rsidR="5AE024DF">
        <w:rPr>
          <w:sz w:val="24"/>
          <w:szCs w:val="24"/>
        </w:rPr>
        <w:t xml:space="preserve">de </w:t>
      </w:r>
      <w:r w:rsidRPr="54B1ED72">
        <w:rPr>
          <w:sz w:val="24"/>
          <w:szCs w:val="24"/>
        </w:rPr>
        <w:t>gegevensverwerkingen kunnen hebben voor de rechten en vrijheden van de betrokkenen, de oorsprong van deze gevolgen</w:t>
      </w:r>
      <w:r w:rsidRPr="54B1ED72" w:rsidR="5AE024DF">
        <w:rPr>
          <w:sz w:val="24"/>
          <w:szCs w:val="24"/>
        </w:rPr>
        <w:t xml:space="preserve">, </w:t>
      </w:r>
      <w:r w:rsidRPr="54B1ED72">
        <w:rPr>
          <w:sz w:val="24"/>
          <w:szCs w:val="24"/>
        </w:rPr>
        <w:t>de waarschijnlijkheid (kans) dat deze gevolgen zullen intreden</w:t>
      </w:r>
      <w:r w:rsidRPr="54B1ED72" w:rsidR="5AE024DF">
        <w:rPr>
          <w:sz w:val="24"/>
          <w:szCs w:val="24"/>
        </w:rPr>
        <w:t xml:space="preserve"> en </w:t>
      </w:r>
      <w:r w:rsidRPr="54B1ED72">
        <w:rPr>
          <w:sz w:val="24"/>
          <w:szCs w:val="24"/>
        </w:rPr>
        <w:t>de ernst (impact) van deze gevolgen voor de betrokkenen wanneer deze intrede</w:t>
      </w:r>
      <w:r w:rsidRPr="54B1ED72" w:rsidR="07BAC56D">
        <w:rPr>
          <w:sz w:val="24"/>
          <w:szCs w:val="24"/>
        </w:rPr>
        <w:t xml:space="preserve">n: kans (waarschijnlijkheid) X impact (ernst) = risico. </w:t>
      </w:r>
      <w:r w:rsidR="1311DB9A">
        <w:br/>
      </w:r>
      <w:r w:rsidRPr="54B1ED72" w:rsidR="77CDA214">
        <w:rPr>
          <w:sz w:val="24"/>
          <w:szCs w:val="24"/>
        </w:rPr>
        <w:t xml:space="preserve">Negatieve gevolgen van de gegevensverwerking zijn </w:t>
      </w:r>
      <w:r w:rsidRPr="54B1ED72" w:rsidR="3DA7ABE2">
        <w:rPr>
          <w:sz w:val="24"/>
          <w:szCs w:val="24"/>
        </w:rPr>
        <w:t>bijvoorbeeld:</w:t>
      </w:r>
      <w:r w:rsidRPr="54B1ED72" w:rsidR="77CDA214">
        <w:rPr>
          <w:sz w:val="24"/>
          <w:szCs w:val="24"/>
        </w:rPr>
        <w:t xml:space="preserve">  </w:t>
      </w:r>
    </w:p>
    <w:p w:rsidR="7173D2B4" w:rsidP="00AC08AD" w:rsidRDefault="7173D2B4" w14:paraId="333FD64A" w14:textId="77777777">
      <w:pPr>
        <w:pStyle w:val="Lijstalinea"/>
        <w:numPr>
          <w:ilvl w:val="0"/>
          <w:numId w:val="25"/>
        </w:numPr>
        <w:rPr>
          <w:sz w:val="24"/>
          <w:szCs w:val="24"/>
        </w:rPr>
      </w:pPr>
      <w:r w:rsidRPr="704C5624">
        <w:rPr>
          <w:sz w:val="24"/>
          <w:szCs w:val="24"/>
        </w:rPr>
        <w:t xml:space="preserve">onvermogen om rechten uit te oefenen (inclusief maar niet beperkt tot </w:t>
      </w:r>
      <w:proofErr w:type="spellStart"/>
      <w:r w:rsidRPr="704C5624">
        <w:rPr>
          <w:sz w:val="24"/>
          <w:szCs w:val="24"/>
        </w:rPr>
        <w:t>privacyrechten</w:t>
      </w:r>
      <w:proofErr w:type="spellEnd"/>
      <w:r w:rsidRPr="704C5624">
        <w:rPr>
          <w:sz w:val="24"/>
          <w:szCs w:val="24"/>
        </w:rPr>
        <w:t>);</w:t>
      </w:r>
    </w:p>
    <w:p w:rsidR="7173D2B4" w:rsidP="00AC08AD" w:rsidRDefault="7173D2B4" w14:paraId="492ECB28" w14:textId="77777777">
      <w:pPr>
        <w:pStyle w:val="Lijstalinea"/>
        <w:numPr>
          <w:ilvl w:val="0"/>
          <w:numId w:val="25"/>
        </w:numPr>
        <w:rPr>
          <w:sz w:val="24"/>
          <w:szCs w:val="24"/>
        </w:rPr>
      </w:pPr>
      <w:r w:rsidRPr="704C5624">
        <w:rPr>
          <w:sz w:val="24"/>
          <w:szCs w:val="24"/>
        </w:rPr>
        <w:t>onvermogen om toegang te krijgen tot diensten of kansen;</w:t>
      </w:r>
    </w:p>
    <w:p w:rsidR="7173D2B4" w:rsidP="00AC08AD" w:rsidRDefault="7173D2B4" w14:paraId="5959B0CC" w14:textId="77777777">
      <w:pPr>
        <w:pStyle w:val="Lijstalinea"/>
        <w:numPr>
          <w:ilvl w:val="0"/>
          <w:numId w:val="25"/>
        </w:numPr>
        <w:rPr>
          <w:sz w:val="24"/>
          <w:szCs w:val="24"/>
        </w:rPr>
      </w:pPr>
      <w:r w:rsidRPr="704C5624">
        <w:rPr>
          <w:sz w:val="24"/>
          <w:szCs w:val="24"/>
        </w:rPr>
        <w:t>verlies van controle over het gebruik van persoonsgegevens;</w:t>
      </w:r>
    </w:p>
    <w:p w:rsidR="7173D2B4" w:rsidP="00AC08AD" w:rsidRDefault="7173D2B4" w14:paraId="0F3E5088" w14:textId="77777777">
      <w:pPr>
        <w:pStyle w:val="Lijstalinea"/>
        <w:numPr>
          <w:ilvl w:val="0"/>
          <w:numId w:val="25"/>
        </w:numPr>
        <w:rPr>
          <w:sz w:val="24"/>
          <w:szCs w:val="24"/>
        </w:rPr>
      </w:pPr>
      <w:r w:rsidRPr="704C5624">
        <w:rPr>
          <w:sz w:val="24"/>
          <w:szCs w:val="24"/>
        </w:rPr>
        <w:t>discriminatie;</w:t>
      </w:r>
    </w:p>
    <w:p w:rsidR="7173D2B4" w:rsidP="00AC08AD" w:rsidRDefault="7173D2B4" w14:paraId="35B85E77" w14:textId="77777777">
      <w:pPr>
        <w:pStyle w:val="Lijstalinea"/>
        <w:numPr>
          <w:ilvl w:val="0"/>
          <w:numId w:val="25"/>
        </w:numPr>
        <w:rPr>
          <w:sz w:val="24"/>
          <w:szCs w:val="24"/>
        </w:rPr>
      </w:pPr>
      <w:r w:rsidRPr="704C5624">
        <w:rPr>
          <w:sz w:val="24"/>
          <w:szCs w:val="24"/>
        </w:rPr>
        <w:t>identiteitsdiefstal of fraude;</w:t>
      </w:r>
    </w:p>
    <w:p w:rsidR="7173D2B4" w:rsidP="00AC08AD" w:rsidRDefault="7173D2B4" w14:paraId="31296AF6" w14:textId="77777777">
      <w:pPr>
        <w:pStyle w:val="Lijstalinea"/>
        <w:numPr>
          <w:ilvl w:val="0"/>
          <w:numId w:val="25"/>
        </w:numPr>
        <w:rPr>
          <w:sz w:val="24"/>
          <w:szCs w:val="24"/>
        </w:rPr>
      </w:pPr>
      <w:r w:rsidRPr="704C5624">
        <w:rPr>
          <w:sz w:val="24"/>
          <w:szCs w:val="24"/>
        </w:rPr>
        <w:t>financieel verlies;</w:t>
      </w:r>
    </w:p>
    <w:p w:rsidR="7173D2B4" w:rsidP="00AC08AD" w:rsidRDefault="7173D2B4" w14:paraId="1CBD1843" w14:textId="77777777">
      <w:pPr>
        <w:pStyle w:val="Lijstalinea"/>
        <w:numPr>
          <w:ilvl w:val="0"/>
          <w:numId w:val="25"/>
        </w:numPr>
        <w:rPr>
          <w:sz w:val="24"/>
          <w:szCs w:val="24"/>
        </w:rPr>
      </w:pPr>
      <w:r w:rsidRPr="704C5624">
        <w:rPr>
          <w:sz w:val="24"/>
          <w:szCs w:val="24"/>
        </w:rPr>
        <w:t>reputatieschade;</w:t>
      </w:r>
    </w:p>
    <w:p w:rsidR="7173D2B4" w:rsidP="00AC08AD" w:rsidRDefault="7173D2B4" w14:paraId="36BC423D" w14:textId="77777777">
      <w:pPr>
        <w:pStyle w:val="Lijstalinea"/>
        <w:numPr>
          <w:ilvl w:val="0"/>
          <w:numId w:val="25"/>
        </w:numPr>
        <w:rPr>
          <w:sz w:val="24"/>
          <w:szCs w:val="24"/>
        </w:rPr>
      </w:pPr>
      <w:r w:rsidRPr="704C5624">
        <w:rPr>
          <w:sz w:val="24"/>
          <w:szCs w:val="24"/>
        </w:rPr>
        <w:t>lichamelijk letsel;</w:t>
      </w:r>
    </w:p>
    <w:p w:rsidR="7173D2B4" w:rsidP="00AC08AD" w:rsidRDefault="7173D2B4" w14:paraId="26580DEE" w14:textId="77777777">
      <w:pPr>
        <w:pStyle w:val="Lijstalinea"/>
        <w:numPr>
          <w:ilvl w:val="0"/>
          <w:numId w:val="25"/>
        </w:numPr>
        <w:rPr>
          <w:sz w:val="24"/>
          <w:szCs w:val="24"/>
        </w:rPr>
      </w:pPr>
      <w:r w:rsidRPr="704C5624">
        <w:rPr>
          <w:sz w:val="24"/>
          <w:szCs w:val="24"/>
        </w:rPr>
        <w:t>verlies van vertrouwelijkheid;</w:t>
      </w:r>
    </w:p>
    <w:p w:rsidR="7173D2B4" w:rsidP="00AC08AD" w:rsidRDefault="7173D2B4" w14:paraId="4EB454E6" w14:textId="77777777">
      <w:pPr>
        <w:pStyle w:val="Lijstalinea"/>
        <w:numPr>
          <w:ilvl w:val="0"/>
          <w:numId w:val="25"/>
        </w:numPr>
        <w:rPr>
          <w:sz w:val="24"/>
          <w:szCs w:val="24"/>
        </w:rPr>
      </w:pPr>
      <w:proofErr w:type="spellStart"/>
      <w:r w:rsidRPr="704C5624">
        <w:rPr>
          <w:sz w:val="24"/>
          <w:szCs w:val="24"/>
        </w:rPr>
        <w:t>heridentificatie</w:t>
      </w:r>
      <w:proofErr w:type="spellEnd"/>
      <w:r w:rsidRPr="704C5624">
        <w:rPr>
          <w:sz w:val="24"/>
          <w:szCs w:val="24"/>
        </w:rPr>
        <w:t xml:space="preserve"> van </w:t>
      </w:r>
      <w:proofErr w:type="spellStart"/>
      <w:r w:rsidRPr="704C5624">
        <w:rPr>
          <w:sz w:val="24"/>
          <w:szCs w:val="24"/>
        </w:rPr>
        <w:t>gepseudonimiseerde</w:t>
      </w:r>
      <w:proofErr w:type="spellEnd"/>
      <w:r w:rsidRPr="704C5624">
        <w:rPr>
          <w:sz w:val="24"/>
          <w:szCs w:val="24"/>
        </w:rPr>
        <w:t xml:space="preserve"> gegevens; of</w:t>
      </w:r>
    </w:p>
    <w:p w:rsidR="7173D2B4" w:rsidP="00AC08AD" w:rsidRDefault="77CDA214" w14:paraId="7BF36AEC" w14:textId="0B909A07">
      <w:pPr>
        <w:pStyle w:val="Lijstalinea"/>
        <w:numPr>
          <w:ilvl w:val="0"/>
          <w:numId w:val="25"/>
        </w:numPr>
        <w:rPr>
          <w:sz w:val="24"/>
          <w:szCs w:val="24"/>
        </w:rPr>
      </w:pPr>
      <w:r w:rsidRPr="704C5624">
        <w:rPr>
          <w:sz w:val="24"/>
          <w:szCs w:val="24"/>
        </w:rPr>
        <w:t>elk ander significant economisch of sociaal nadeel</w:t>
      </w:r>
    </w:p>
    <w:p w:rsidR="33CA2A0B" w:rsidP="00AC08AD" w:rsidRDefault="33CA2A0B" w14:paraId="7414919F" w14:textId="617D7F11">
      <w:pPr>
        <w:pStyle w:val="Lijstalinea"/>
        <w:numPr>
          <w:ilvl w:val="0"/>
          <w:numId w:val="25"/>
        </w:numPr>
        <w:rPr>
          <w:sz w:val="24"/>
          <w:szCs w:val="24"/>
        </w:rPr>
      </w:pPr>
      <w:r w:rsidRPr="704C5624">
        <w:rPr>
          <w:sz w:val="24"/>
          <w:szCs w:val="24"/>
        </w:rPr>
        <w:t>Inbreuk op de rechten van kinderen (kinderrechten).</w:t>
      </w:r>
    </w:p>
    <w:p w:rsidRPr="00012DE0" w:rsidR="003D2CCD" w:rsidP="002F44E2" w:rsidRDefault="52EAA265" w14:paraId="6B2CD4F7" w14:textId="10746ED5">
      <w:pPr>
        <w:rPr>
          <w:sz w:val="24"/>
          <w:szCs w:val="24"/>
        </w:rPr>
      </w:pPr>
      <w:r w:rsidRPr="667995CC">
        <w:rPr>
          <w:sz w:val="24"/>
          <w:szCs w:val="24"/>
        </w:rPr>
        <w:t>De methodiek die wordt gevolgd, is beschreven door de Britse toezichthouder</w:t>
      </w:r>
      <w:r w:rsidRPr="667995CC" w:rsidR="003D2CCD">
        <w:rPr>
          <w:rStyle w:val="Voetnootmarkering"/>
          <w:sz w:val="24"/>
          <w:szCs w:val="24"/>
        </w:rPr>
        <w:footnoteReference w:id="39"/>
      </w:r>
      <w:r w:rsidRPr="667995CC">
        <w:rPr>
          <w:sz w:val="24"/>
          <w:szCs w:val="24"/>
        </w:rPr>
        <w:t xml:space="preserve"> om risico’s te classificeren. Hierbij </w:t>
      </w:r>
      <w:r w:rsidRPr="00012DE0" w:rsidR="7A55CE6B">
        <w:rPr>
          <w:sz w:val="24"/>
          <w:szCs w:val="24"/>
        </w:rPr>
        <w:t xml:space="preserve">wordt </w:t>
      </w:r>
      <w:r w:rsidRPr="00012DE0" w:rsidR="45BE11A4">
        <w:rPr>
          <w:sz w:val="24"/>
          <w:szCs w:val="24"/>
        </w:rPr>
        <w:t xml:space="preserve">een objectieve inschatting gemaakt van </w:t>
      </w:r>
      <w:r w:rsidRPr="00012DE0" w:rsidR="7A55CE6B">
        <w:rPr>
          <w:sz w:val="24"/>
          <w:szCs w:val="24"/>
        </w:rPr>
        <w:t xml:space="preserve">de kans en </w:t>
      </w:r>
      <w:r w:rsidRPr="00012DE0">
        <w:rPr>
          <w:sz w:val="24"/>
          <w:szCs w:val="24"/>
        </w:rPr>
        <w:t xml:space="preserve">impact </w:t>
      </w:r>
      <w:r w:rsidRPr="00012DE0" w:rsidR="37991304">
        <w:rPr>
          <w:sz w:val="24"/>
          <w:szCs w:val="24"/>
        </w:rPr>
        <w:t xml:space="preserve">van </w:t>
      </w:r>
      <w:r w:rsidRPr="00012DE0" w:rsidR="7A55CE6B">
        <w:rPr>
          <w:sz w:val="24"/>
          <w:szCs w:val="24"/>
        </w:rPr>
        <w:t>negatieve gevolgen (</w:t>
      </w:r>
      <w:r w:rsidRPr="00012DE0">
        <w:rPr>
          <w:sz w:val="24"/>
          <w:szCs w:val="24"/>
        </w:rPr>
        <w:t xml:space="preserve">eventuele </w:t>
      </w:r>
      <w:r w:rsidRPr="00012DE0" w:rsidR="45BE11A4">
        <w:rPr>
          <w:sz w:val="24"/>
          <w:szCs w:val="24"/>
        </w:rPr>
        <w:t xml:space="preserve">fysieke, emotionele of materiële </w:t>
      </w:r>
      <w:r w:rsidRPr="00012DE0">
        <w:rPr>
          <w:sz w:val="24"/>
          <w:szCs w:val="24"/>
        </w:rPr>
        <w:t>schade</w:t>
      </w:r>
      <w:r w:rsidRPr="00012DE0" w:rsidR="45BE11A4">
        <w:rPr>
          <w:sz w:val="24"/>
          <w:szCs w:val="24"/>
        </w:rPr>
        <w:t>)</w:t>
      </w:r>
      <w:r w:rsidRPr="00012DE0">
        <w:rPr>
          <w:sz w:val="24"/>
          <w:szCs w:val="24"/>
        </w:rPr>
        <w:t xml:space="preserve">. </w:t>
      </w:r>
    </w:p>
    <w:p w:rsidRPr="00012DE0" w:rsidR="00B95A94" w:rsidP="00B95A94" w:rsidRDefault="00B95A94" w14:paraId="4460308F" w14:textId="591F5B44">
      <w:pPr>
        <w:rPr>
          <w:sz w:val="24"/>
          <w:szCs w:val="24"/>
        </w:rPr>
      </w:pPr>
      <w:r w:rsidRPr="00012DE0">
        <w:rPr>
          <w:sz w:val="24"/>
          <w:szCs w:val="24"/>
        </w:rPr>
        <w:t xml:space="preserve">Onderstaande matrix toont op een gestructureerde manier </w:t>
      </w:r>
      <w:r w:rsidRPr="00012DE0" w:rsidR="00F57509">
        <w:rPr>
          <w:sz w:val="24"/>
          <w:szCs w:val="24"/>
        </w:rPr>
        <w:t xml:space="preserve">de classificatie van </w:t>
      </w:r>
      <w:r w:rsidRPr="00012DE0">
        <w:rPr>
          <w:sz w:val="24"/>
          <w:szCs w:val="24"/>
        </w:rPr>
        <w:t>risico's</w:t>
      </w:r>
      <w:r w:rsidRPr="00012DE0" w:rsidR="00F57509">
        <w:rPr>
          <w:sz w:val="24"/>
          <w:szCs w:val="24"/>
        </w:rPr>
        <w:t>:</w:t>
      </w:r>
    </w:p>
    <w:tbl>
      <w:tblPr>
        <w:tblW w:w="9060" w:type="dxa"/>
        <w:tblLayout w:type="fixed"/>
        <w:tblLook w:val="04A0" w:firstRow="1" w:lastRow="0" w:firstColumn="1" w:lastColumn="0" w:noHBand="0" w:noVBand="1"/>
      </w:tblPr>
      <w:tblGrid>
        <w:gridCol w:w="1839"/>
        <w:gridCol w:w="2407"/>
        <w:gridCol w:w="2407"/>
        <w:gridCol w:w="2407"/>
      </w:tblGrid>
      <w:tr w:rsidRPr="00EB02A6" w:rsidR="00F57509" w:rsidTr="00E946A4" w14:paraId="0482E712" w14:textId="77777777">
        <w:trPr>
          <w:trHeight w:val="300"/>
        </w:trPr>
        <w:tc>
          <w:tcPr>
            <w:tcW w:w="1839" w:type="dxa"/>
            <w:tcBorders>
              <w:top w:val="single" w:color="auto" w:sz="8" w:space="0"/>
              <w:left w:val="single" w:color="auto" w:sz="8" w:space="0"/>
              <w:bottom w:val="single" w:color="auto" w:sz="8" w:space="0"/>
              <w:right w:val="nil"/>
            </w:tcBorders>
            <w:shd w:val="clear" w:color="auto" w:fill="2E3192"/>
          </w:tcPr>
          <w:p w:rsidRPr="00012DE0" w:rsidR="00F57509" w:rsidP="00E946A4" w:rsidRDefault="00F57509" w14:paraId="42ED2FD0" w14:textId="77777777">
            <w:pPr>
              <w:rPr>
                <w:rFonts w:cstheme="minorHAnsi"/>
                <w:b/>
                <w:bCs/>
                <w:sz w:val="24"/>
                <w:szCs w:val="24"/>
              </w:rPr>
            </w:pPr>
            <w:r w:rsidRPr="00012DE0">
              <w:rPr>
                <w:rFonts w:cstheme="minorHAnsi"/>
                <w:b/>
                <w:bCs/>
                <w:sz w:val="24"/>
                <w:szCs w:val="24"/>
              </w:rPr>
              <w:t>RISICO</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Pr="00012DE0" w:rsidR="00F57509" w:rsidP="00E946A4" w:rsidRDefault="00F57509" w14:paraId="20500440" w14:textId="77777777">
            <w:pPr>
              <w:rPr>
                <w:rFonts w:cstheme="minorHAnsi"/>
                <w:b/>
                <w:bCs/>
                <w:color w:val="FFFFFF" w:themeColor="background1"/>
                <w:sz w:val="24"/>
                <w:szCs w:val="24"/>
              </w:rPr>
            </w:pPr>
            <w:r w:rsidRPr="00012DE0">
              <w:rPr>
                <w:rFonts w:cstheme="minorHAnsi"/>
                <w:b/>
                <w:bCs/>
                <w:color w:val="FFFFFF" w:themeColor="background1"/>
                <w:sz w:val="24"/>
                <w:szCs w:val="24"/>
              </w:rPr>
              <w:t>Kans Laag (1)</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Pr="00012DE0" w:rsidR="00F57509" w:rsidP="00E946A4" w:rsidRDefault="00F57509" w14:paraId="38BFBBE1" w14:textId="77777777">
            <w:pPr>
              <w:rPr>
                <w:rFonts w:cstheme="minorHAnsi"/>
                <w:b/>
                <w:bCs/>
                <w:color w:val="FFFFFF" w:themeColor="background1"/>
                <w:sz w:val="24"/>
                <w:szCs w:val="24"/>
              </w:rPr>
            </w:pPr>
            <w:r w:rsidRPr="00012DE0">
              <w:rPr>
                <w:rFonts w:cstheme="minorHAnsi"/>
                <w:b/>
                <w:bCs/>
                <w:color w:val="FFFFFF" w:themeColor="background1"/>
                <w:sz w:val="24"/>
                <w:szCs w:val="24"/>
              </w:rPr>
              <w:t>Kans Midden (2)</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Pr="00012DE0" w:rsidR="00F57509" w:rsidP="00E946A4" w:rsidRDefault="00F57509" w14:paraId="2E977C28" w14:textId="77777777">
            <w:pPr>
              <w:rPr>
                <w:rFonts w:cstheme="minorHAnsi"/>
                <w:b/>
                <w:bCs/>
                <w:color w:val="FFFFFF" w:themeColor="background1"/>
                <w:sz w:val="24"/>
                <w:szCs w:val="24"/>
              </w:rPr>
            </w:pPr>
            <w:r w:rsidRPr="00012DE0">
              <w:rPr>
                <w:rFonts w:cstheme="minorHAnsi"/>
                <w:b/>
                <w:bCs/>
                <w:color w:val="FFFFFF" w:themeColor="background1"/>
                <w:sz w:val="24"/>
                <w:szCs w:val="24"/>
              </w:rPr>
              <w:t>Kans Hoog (3)</w:t>
            </w:r>
          </w:p>
        </w:tc>
      </w:tr>
      <w:tr w:rsidRPr="00EB02A6" w:rsidR="00F57509" w:rsidTr="00E946A4" w14:paraId="0823DCE5"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Pr="00012DE0" w:rsidR="00F57509" w:rsidP="00E946A4" w:rsidRDefault="00F57509" w14:paraId="2CE75D88" w14:textId="77777777">
            <w:pPr>
              <w:rPr>
                <w:rFonts w:cstheme="minorHAnsi"/>
                <w:b/>
                <w:bCs/>
                <w:color w:val="FFFFFF" w:themeColor="background1"/>
                <w:sz w:val="24"/>
                <w:szCs w:val="24"/>
              </w:rPr>
            </w:pPr>
            <w:r w:rsidRPr="00012DE0">
              <w:rPr>
                <w:rFonts w:cstheme="minorHAnsi"/>
                <w:b/>
                <w:bCs/>
                <w:color w:val="FFFFFF" w:themeColor="background1"/>
                <w:sz w:val="24"/>
                <w:szCs w:val="24"/>
              </w:rPr>
              <w:t>Impact Hoog (3)</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Pr="00012DE0" w:rsidR="00F57509" w:rsidP="00E946A4" w:rsidRDefault="00F57509" w14:paraId="42FBE287" w14:textId="77777777">
            <w:pPr>
              <w:rPr>
                <w:rFonts w:cstheme="minorHAnsi"/>
                <w:color w:val="FFFFFF" w:themeColor="background1"/>
                <w:sz w:val="24"/>
                <w:szCs w:val="24"/>
              </w:rPr>
            </w:pPr>
            <w:r w:rsidRPr="00012DE0">
              <w:rPr>
                <w:rFonts w:cstheme="minorHAnsi"/>
                <w:color w:val="FFFFFF" w:themeColor="background1"/>
                <w:sz w:val="24"/>
                <w:szCs w:val="24"/>
              </w:rPr>
              <w:t>Risico Midden</w:t>
            </w:r>
          </w:p>
          <w:p w:rsidRPr="00012DE0" w:rsidR="00F57509" w:rsidP="00E946A4" w:rsidRDefault="00F57509" w14:paraId="542E30C1" w14:textId="77777777">
            <w:pPr>
              <w:rPr>
                <w:rFonts w:cstheme="minorHAnsi"/>
                <w:color w:val="FFFFFF" w:themeColor="background1"/>
                <w:sz w:val="24"/>
                <w:szCs w:val="24"/>
              </w:rPr>
            </w:pPr>
            <w:r w:rsidRPr="00012DE0">
              <w:rPr>
                <w:rFonts w:cstheme="minorHAnsi"/>
                <w:color w:val="FFFFFF" w:themeColor="background1"/>
                <w:sz w:val="24"/>
                <w:szCs w:val="24"/>
              </w:rPr>
              <w:t>(Score: 3)</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Pr="00012DE0" w:rsidR="00F57509" w:rsidP="00E946A4" w:rsidRDefault="00F57509" w14:paraId="0B11428B" w14:textId="77777777">
            <w:pPr>
              <w:rPr>
                <w:rFonts w:cstheme="minorHAnsi"/>
                <w:color w:val="FFFFFF" w:themeColor="background1"/>
                <w:sz w:val="24"/>
                <w:szCs w:val="24"/>
              </w:rPr>
            </w:pPr>
            <w:r w:rsidRPr="00012DE0">
              <w:rPr>
                <w:rFonts w:cstheme="minorHAnsi"/>
                <w:color w:val="FFFFFF" w:themeColor="background1"/>
                <w:sz w:val="24"/>
                <w:szCs w:val="24"/>
              </w:rPr>
              <w:t>Risico Hoog</w:t>
            </w:r>
          </w:p>
          <w:p w:rsidRPr="00012DE0" w:rsidR="00F57509" w:rsidP="00E946A4" w:rsidRDefault="00F57509" w14:paraId="30328D96" w14:textId="77777777">
            <w:pPr>
              <w:rPr>
                <w:rFonts w:cstheme="minorHAnsi"/>
                <w:color w:val="FFFFFF" w:themeColor="background1"/>
                <w:sz w:val="24"/>
                <w:szCs w:val="24"/>
              </w:rPr>
            </w:pPr>
            <w:r w:rsidRPr="00012DE0">
              <w:rPr>
                <w:rFonts w:cstheme="minorHAnsi"/>
                <w:color w:val="FFFFFF" w:themeColor="background1"/>
                <w:sz w:val="24"/>
                <w:szCs w:val="24"/>
              </w:rPr>
              <w:t>(Score: 6)</w:t>
            </w:r>
          </w:p>
        </w:tc>
        <w:tc>
          <w:tcPr>
            <w:tcW w:w="2407" w:type="dxa"/>
            <w:tcBorders>
              <w:top w:val="single" w:color="auto" w:sz="8" w:space="0"/>
              <w:left w:val="single" w:color="auto" w:sz="8" w:space="0"/>
              <w:bottom w:val="single" w:color="auto" w:sz="8" w:space="0"/>
              <w:right w:val="single" w:color="auto" w:sz="8" w:space="0"/>
            </w:tcBorders>
            <w:shd w:val="clear" w:color="auto" w:fill="C00000"/>
            <w:vAlign w:val="center"/>
          </w:tcPr>
          <w:p w:rsidRPr="00012DE0" w:rsidR="00F57509" w:rsidP="00E946A4" w:rsidRDefault="00F57509" w14:paraId="1E6E8B16" w14:textId="77777777">
            <w:pPr>
              <w:rPr>
                <w:rFonts w:cstheme="minorHAnsi"/>
                <w:color w:val="FFFFFF" w:themeColor="background1"/>
                <w:sz w:val="24"/>
                <w:szCs w:val="24"/>
              </w:rPr>
            </w:pPr>
            <w:r w:rsidRPr="00012DE0">
              <w:rPr>
                <w:rFonts w:cstheme="minorHAnsi"/>
                <w:color w:val="FFFFFF" w:themeColor="background1"/>
                <w:sz w:val="24"/>
                <w:szCs w:val="24"/>
              </w:rPr>
              <w:t>Risico zeer hoog</w:t>
            </w:r>
          </w:p>
          <w:p w:rsidRPr="00012DE0" w:rsidR="00F57509" w:rsidP="00E946A4" w:rsidRDefault="00F57509" w14:paraId="11DA8B6F" w14:textId="77777777">
            <w:pPr>
              <w:rPr>
                <w:rFonts w:cstheme="minorHAnsi"/>
                <w:color w:val="FFFFFF" w:themeColor="background1"/>
                <w:sz w:val="24"/>
                <w:szCs w:val="24"/>
              </w:rPr>
            </w:pPr>
            <w:r w:rsidRPr="00012DE0">
              <w:rPr>
                <w:rFonts w:cstheme="minorHAnsi"/>
                <w:color w:val="FFFFFF" w:themeColor="background1"/>
                <w:sz w:val="24"/>
                <w:szCs w:val="24"/>
              </w:rPr>
              <w:t>(Score: 9)</w:t>
            </w:r>
          </w:p>
        </w:tc>
      </w:tr>
      <w:tr w:rsidRPr="00EB02A6" w:rsidR="00F57509" w:rsidTr="00E946A4" w14:paraId="5D996376"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Pr="00012DE0" w:rsidR="00F57509" w:rsidP="00E946A4" w:rsidRDefault="00F57509" w14:paraId="62DE002D" w14:textId="77777777">
            <w:pPr>
              <w:rPr>
                <w:rFonts w:cstheme="minorHAnsi"/>
                <w:b/>
                <w:bCs/>
                <w:color w:val="FFFFFF" w:themeColor="background1"/>
                <w:sz w:val="24"/>
                <w:szCs w:val="24"/>
              </w:rPr>
            </w:pPr>
            <w:r w:rsidRPr="00012DE0">
              <w:rPr>
                <w:rFonts w:cstheme="minorHAnsi"/>
                <w:b/>
                <w:bCs/>
                <w:color w:val="FFFFFF" w:themeColor="background1"/>
                <w:sz w:val="24"/>
                <w:szCs w:val="24"/>
              </w:rPr>
              <w:t>Impact Midden (2)</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Pr="00012DE0" w:rsidR="00F57509" w:rsidP="00E946A4" w:rsidRDefault="00F57509" w14:paraId="79B9A705" w14:textId="77777777">
            <w:pPr>
              <w:rPr>
                <w:rFonts w:cstheme="minorHAnsi"/>
                <w:color w:val="FFFFFF" w:themeColor="background1"/>
                <w:sz w:val="24"/>
                <w:szCs w:val="24"/>
              </w:rPr>
            </w:pPr>
            <w:r w:rsidRPr="00012DE0">
              <w:rPr>
                <w:rFonts w:cstheme="minorHAnsi"/>
                <w:color w:val="FFFFFF" w:themeColor="background1"/>
                <w:sz w:val="24"/>
                <w:szCs w:val="24"/>
              </w:rPr>
              <w:t>Risico Laag</w:t>
            </w:r>
          </w:p>
          <w:p w:rsidRPr="00012DE0" w:rsidR="00F57509" w:rsidP="00E946A4" w:rsidRDefault="00F57509" w14:paraId="62496180" w14:textId="77777777">
            <w:pPr>
              <w:rPr>
                <w:rFonts w:cstheme="minorHAnsi"/>
                <w:color w:val="FFFFFF" w:themeColor="background1"/>
                <w:sz w:val="24"/>
                <w:szCs w:val="24"/>
              </w:rPr>
            </w:pPr>
            <w:r w:rsidRPr="00012DE0">
              <w:rPr>
                <w:rFonts w:cstheme="minorHAnsi"/>
                <w:color w:val="FFFFFF" w:themeColor="background1"/>
                <w:sz w:val="24"/>
                <w:szCs w:val="24"/>
              </w:rPr>
              <w:t>(Score: 2)</w:t>
            </w:r>
          </w:p>
        </w:tc>
        <w:tc>
          <w:tcPr>
            <w:tcW w:w="2407" w:type="dxa"/>
            <w:tcBorders>
              <w:top w:val="single" w:color="auto" w:sz="8" w:space="0"/>
              <w:left w:val="single" w:color="auto" w:sz="8" w:space="0"/>
              <w:bottom w:val="single" w:color="auto" w:sz="8" w:space="0"/>
              <w:right w:val="single" w:color="auto" w:sz="8" w:space="0"/>
            </w:tcBorders>
            <w:shd w:val="clear" w:color="auto" w:fill="F2B800"/>
            <w:vAlign w:val="center"/>
          </w:tcPr>
          <w:p w:rsidRPr="00012DE0" w:rsidR="00F57509" w:rsidP="00E946A4" w:rsidRDefault="00F57509" w14:paraId="342E60EA" w14:textId="77777777">
            <w:pPr>
              <w:rPr>
                <w:rFonts w:cstheme="minorHAnsi"/>
                <w:color w:val="FFFFFF" w:themeColor="background1"/>
                <w:sz w:val="24"/>
                <w:szCs w:val="24"/>
              </w:rPr>
            </w:pPr>
            <w:r w:rsidRPr="00012DE0">
              <w:rPr>
                <w:rFonts w:cstheme="minorHAnsi"/>
                <w:color w:val="FFFFFF" w:themeColor="background1"/>
                <w:sz w:val="24"/>
                <w:szCs w:val="24"/>
              </w:rPr>
              <w:t>Risico Midden</w:t>
            </w:r>
          </w:p>
          <w:p w:rsidRPr="00012DE0" w:rsidR="00F57509" w:rsidP="00E946A4" w:rsidRDefault="00F57509" w14:paraId="7248BCAF" w14:textId="77777777">
            <w:pPr>
              <w:rPr>
                <w:rFonts w:cstheme="minorHAnsi"/>
                <w:color w:val="FFFFFF" w:themeColor="background1"/>
                <w:sz w:val="24"/>
                <w:szCs w:val="24"/>
              </w:rPr>
            </w:pPr>
            <w:r w:rsidRPr="00012DE0">
              <w:rPr>
                <w:rFonts w:cstheme="minorHAnsi"/>
                <w:color w:val="FFFFFF" w:themeColor="background1"/>
                <w:sz w:val="24"/>
                <w:szCs w:val="24"/>
              </w:rPr>
              <w:t>(Score: 4)</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Pr="00012DE0" w:rsidR="00F57509" w:rsidP="00E946A4" w:rsidRDefault="00F57509" w14:paraId="6B7B70F2" w14:textId="77777777">
            <w:pPr>
              <w:rPr>
                <w:rFonts w:cstheme="minorHAnsi"/>
                <w:color w:val="FFFFFF" w:themeColor="background1"/>
                <w:sz w:val="24"/>
                <w:szCs w:val="24"/>
              </w:rPr>
            </w:pPr>
            <w:r w:rsidRPr="00012DE0">
              <w:rPr>
                <w:rFonts w:cstheme="minorHAnsi"/>
                <w:color w:val="FFFFFF" w:themeColor="background1"/>
                <w:sz w:val="24"/>
                <w:szCs w:val="24"/>
              </w:rPr>
              <w:t>Risico Hoog</w:t>
            </w:r>
          </w:p>
          <w:p w:rsidRPr="00012DE0" w:rsidR="00F57509" w:rsidP="00E946A4" w:rsidRDefault="00F57509" w14:paraId="79A8D8FD" w14:textId="77777777">
            <w:pPr>
              <w:rPr>
                <w:rFonts w:cstheme="minorHAnsi"/>
                <w:color w:val="FFFFFF" w:themeColor="background1"/>
                <w:sz w:val="24"/>
                <w:szCs w:val="24"/>
              </w:rPr>
            </w:pPr>
            <w:r w:rsidRPr="00012DE0">
              <w:rPr>
                <w:rFonts w:cstheme="minorHAnsi"/>
                <w:color w:val="FFFFFF" w:themeColor="background1"/>
                <w:sz w:val="24"/>
                <w:szCs w:val="24"/>
              </w:rPr>
              <w:t>(Score: 6)</w:t>
            </w:r>
          </w:p>
        </w:tc>
      </w:tr>
      <w:tr w:rsidRPr="00EB02A6" w:rsidR="00F57509" w:rsidTr="00E946A4" w14:paraId="56F6C605"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Pr="00012DE0" w:rsidR="00F57509" w:rsidP="00E946A4" w:rsidRDefault="00F57509" w14:paraId="608981F4" w14:textId="77777777">
            <w:pPr>
              <w:rPr>
                <w:rFonts w:cstheme="minorHAnsi"/>
                <w:b/>
                <w:bCs/>
                <w:color w:val="FFFFFF" w:themeColor="background1"/>
                <w:sz w:val="24"/>
                <w:szCs w:val="24"/>
              </w:rPr>
            </w:pPr>
            <w:r w:rsidRPr="00012DE0">
              <w:rPr>
                <w:rFonts w:cstheme="minorHAnsi"/>
                <w:b/>
                <w:bCs/>
                <w:color w:val="FFFFFF" w:themeColor="background1"/>
                <w:sz w:val="24"/>
                <w:szCs w:val="24"/>
              </w:rPr>
              <w:t>Impact Laag (1)</w:t>
            </w:r>
          </w:p>
        </w:tc>
        <w:tc>
          <w:tcPr>
            <w:tcW w:w="2407" w:type="dxa"/>
            <w:tcBorders>
              <w:top w:val="single" w:color="auto" w:sz="8" w:space="0"/>
              <w:left w:val="single" w:color="auto" w:sz="8" w:space="0"/>
              <w:bottom w:val="single" w:color="auto" w:sz="8" w:space="0"/>
              <w:right w:val="single" w:color="auto" w:sz="8" w:space="0"/>
            </w:tcBorders>
            <w:shd w:val="clear" w:color="auto" w:fill="92D050"/>
            <w:vAlign w:val="center"/>
          </w:tcPr>
          <w:p w:rsidRPr="00012DE0" w:rsidR="00F57509" w:rsidP="00E946A4" w:rsidRDefault="00F57509" w14:paraId="164B508D" w14:textId="77777777">
            <w:pPr>
              <w:rPr>
                <w:rFonts w:cstheme="minorHAnsi"/>
                <w:color w:val="FFFFFF" w:themeColor="background1"/>
                <w:sz w:val="24"/>
                <w:szCs w:val="24"/>
              </w:rPr>
            </w:pPr>
            <w:r w:rsidRPr="00012DE0">
              <w:rPr>
                <w:rFonts w:cstheme="minorHAnsi"/>
                <w:color w:val="FFFFFF" w:themeColor="background1"/>
                <w:sz w:val="24"/>
                <w:szCs w:val="24"/>
              </w:rPr>
              <w:t>Risico Zeer laag</w:t>
            </w:r>
          </w:p>
          <w:p w:rsidRPr="00012DE0" w:rsidR="00F57509" w:rsidP="00E946A4" w:rsidRDefault="00F57509" w14:paraId="625DDBB5" w14:textId="77777777">
            <w:pPr>
              <w:rPr>
                <w:rFonts w:cstheme="minorHAnsi"/>
                <w:color w:val="FFFFFF" w:themeColor="background1"/>
                <w:sz w:val="24"/>
                <w:szCs w:val="24"/>
              </w:rPr>
            </w:pPr>
            <w:r w:rsidRPr="00012DE0">
              <w:rPr>
                <w:rFonts w:cstheme="minorHAnsi"/>
                <w:color w:val="FFFFFF" w:themeColor="background1"/>
                <w:sz w:val="24"/>
                <w:szCs w:val="24"/>
              </w:rPr>
              <w:t>(Score: 1)</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Pr="00012DE0" w:rsidR="00F57509" w:rsidP="00E946A4" w:rsidRDefault="00F57509" w14:paraId="45C28838" w14:textId="77777777">
            <w:pPr>
              <w:rPr>
                <w:rFonts w:cstheme="minorHAnsi"/>
                <w:color w:val="FFFFFF" w:themeColor="background1"/>
                <w:sz w:val="24"/>
                <w:szCs w:val="24"/>
              </w:rPr>
            </w:pPr>
            <w:r w:rsidRPr="00012DE0">
              <w:rPr>
                <w:rFonts w:cstheme="minorHAnsi"/>
                <w:color w:val="FFFFFF" w:themeColor="background1"/>
                <w:sz w:val="24"/>
                <w:szCs w:val="24"/>
              </w:rPr>
              <w:t>Risico Laag</w:t>
            </w:r>
          </w:p>
          <w:p w:rsidRPr="00012DE0" w:rsidR="00F57509" w:rsidP="00E946A4" w:rsidRDefault="00F57509" w14:paraId="52F0A189" w14:textId="77777777">
            <w:pPr>
              <w:rPr>
                <w:rFonts w:cstheme="minorHAnsi"/>
                <w:color w:val="FFFFFF" w:themeColor="background1"/>
                <w:sz w:val="24"/>
                <w:szCs w:val="24"/>
              </w:rPr>
            </w:pPr>
            <w:r w:rsidRPr="00012DE0">
              <w:rPr>
                <w:rFonts w:cstheme="minorHAnsi"/>
                <w:color w:val="FFFFFF" w:themeColor="background1"/>
                <w:sz w:val="24"/>
                <w:szCs w:val="24"/>
              </w:rPr>
              <w:t>(Score: 2)</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Pr="00012DE0" w:rsidR="00F57509" w:rsidP="00E946A4" w:rsidRDefault="00F57509" w14:paraId="7471F2C3" w14:textId="77777777">
            <w:pPr>
              <w:rPr>
                <w:rFonts w:cstheme="minorHAnsi"/>
                <w:color w:val="FFFFFF" w:themeColor="background1"/>
                <w:sz w:val="24"/>
                <w:szCs w:val="24"/>
              </w:rPr>
            </w:pPr>
            <w:r w:rsidRPr="00012DE0">
              <w:rPr>
                <w:rFonts w:cstheme="minorHAnsi"/>
                <w:color w:val="FFFFFF" w:themeColor="background1"/>
                <w:sz w:val="24"/>
                <w:szCs w:val="24"/>
              </w:rPr>
              <w:t>Risico Midden</w:t>
            </w:r>
          </w:p>
          <w:p w:rsidRPr="00012DE0" w:rsidR="00F57509" w:rsidP="00E946A4" w:rsidRDefault="00F57509" w14:paraId="527B158E" w14:textId="77777777">
            <w:pPr>
              <w:rPr>
                <w:rFonts w:cstheme="minorHAnsi"/>
                <w:color w:val="FFFFFF" w:themeColor="background1"/>
                <w:sz w:val="24"/>
                <w:szCs w:val="24"/>
              </w:rPr>
            </w:pPr>
            <w:r w:rsidRPr="00012DE0">
              <w:rPr>
                <w:rFonts w:cstheme="minorHAnsi"/>
                <w:color w:val="FFFFFF" w:themeColor="background1"/>
                <w:sz w:val="24"/>
                <w:szCs w:val="24"/>
              </w:rPr>
              <w:t>(Score: 3)</w:t>
            </w:r>
          </w:p>
        </w:tc>
      </w:tr>
    </w:tbl>
    <w:p w:rsidRPr="00012DE0" w:rsidR="000D59F0" w:rsidP="0FC3C3BD" w:rsidRDefault="197871FE" w14:paraId="65527202" w14:textId="165214E0">
      <w:pPr>
        <w:rPr>
          <w:sz w:val="24"/>
          <w:szCs w:val="24"/>
        </w:rPr>
      </w:pPr>
      <w:r w:rsidRPr="0FC3C3BD">
        <w:rPr>
          <w:sz w:val="24"/>
          <w:szCs w:val="24"/>
        </w:rPr>
        <w:t>NB</w:t>
      </w:r>
      <w:r w:rsidRPr="0FC3C3BD" w:rsidR="469B95DB">
        <w:rPr>
          <w:sz w:val="24"/>
          <w:szCs w:val="24"/>
        </w:rPr>
        <w:t>:</w:t>
      </w:r>
      <w:r w:rsidRPr="0FC3C3BD">
        <w:rPr>
          <w:sz w:val="24"/>
          <w:szCs w:val="24"/>
        </w:rPr>
        <w:t xml:space="preserve"> een score van 1 levert dus een zeer laag risico op, terwijl een score van 9 een zeer hoog risico oplevert. </w:t>
      </w:r>
    </w:p>
    <w:p w:rsidRPr="00012DE0" w:rsidR="003D2CCD" w:rsidP="0A7AFD85" w:rsidRDefault="003D2CCD" w14:paraId="00D76EF2" w14:textId="7056BC1D">
      <w:pPr>
        <w:rPr>
          <w:sz w:val="24"/>
          <w:szCs w:val="24"/>
        </w:rPr>
      </w:pPr>
      <w:r w:rsidRPr="0A7AFD85">
        <w:rPr>
          <w:sz w:val="24"/>
          <w:szCs w:val="24"/>
        </w:rPr>
        <w:t xml:space="preserve">Om te beoordelen </w:t>
      </w:r>
      <w:r w:rsidRPr="0A7AFD85" w:rsidR="00B51953">
        <w:rPr>
          <w:sz w:val="24"/>
          <w:szCs w:val="24"/>
        </w:rPr>
        <w:t xml:space="preserve">wat het risico is, wordt de kans dat </w:t>
      </w:r>
      <w:r w:rsidRPr="0A7AFD85">
        <w:rPr>
          <w:sz w:val="24"/>
          <w:szCs w:val="24"/>
        </w:rPr>
        <w:t xml:space="preserve">het risico </w:t>
      </w:r>
      <w:r w:rsidRPr="0A7AFD85" w:rsidR="00B51953">
        <w:rPr>
          <w:sz w:val="24"/>
          <w:szCs w:val="24"/>
        </w:rPr>
        <w:t>zich voordoet (</w:t>
      </w:r>
      <w:r w:rsidRPr="0A7AFD85">
        <w:rPr>
          <w:sz w:val="24"/>
          <w:szCs w:val="24"/>
        </w:rPr>
        <w:t>waarschijnlijkheid</w:t>
      </w:r>
      <w:r w:rsidRPr="0A7AFD85" w:rsidR="00B51953">
        <w:rPr>
          <w:sz w:val="24"/>
          <w:szCs w:val="24"/>
        </w:rPr>
        <w:t xml:space="preserve">) gewogen tegenover </w:t>
      </w:r>
      <w:r w:rsidRPr="0A7AFD85">
        <w:rPr>
          <w:sz w:val="24"/>
          <w:szCs w:val="24"/>
        </w:rPr>
        <w:t>de ernst van de mogelijke schade. Schade hoeft niet onvermijdelijk te zijn om als risico of hoog risico te kwalificeren. Het moet meer dan ver weg zijn, maar elke significante kans op zeer ernstige schade kan nog steeds voldoende zijn om als een hoog risico te kwalificeren. Evenzo kan een grote kans op wijdverspreide maar meer kleine schade nog steeds als een hoog risico gelden.</w:t>
      </w:r>
    </w:p>
    <w:p w:rsidR="6EDD778B" w:rsidP="0A7AFD85" w:rsidRDefault="6EDD778B" w14:paraId="6957F27E" w14:textId="62B4226F">
      <w:pPr>
        <w:rPr>
          <w:rFonts w:ascii="Calibri" w:hAnsi="Calibri" w:eastAsia="Calibri" w:cs="Calibri"/>
          <w:color w:val="000000" w:themeColor="text1"/>
          <w:sz w:val="24"/>
          <w:szCs w:val="24"/>
        </w:rPr>
      </w:pPr>
      <w:r w:rsidRPr="0A7AFD85">
        <w:rPr>
          <w:rFonts w:ascii="Calibri" w:hAnsi="Calibri" w:eastAsia="Calibri" w:cs="Calibri"/>
          <w:b/>
          <w:bCs/>
          <w:color w:val="000000" w:themeColor="text1"/>
          <w:sz w:val="24"/>
          <w:szCs w:val="24"/>
        </w:rPr>
        <w:t>Hulpmiddel beoordelen score laag, midden en hoog</w:t>
      </w:r>
    </w:p>
    <w:tbl>
      <w:tblPr>
        <w:tblStyle w:val="Tabelraster"/>
        <w:tblW w:w="0" w:type="auto"/>
        <w:tblLayout w:type="fixed"/>
        <w:tblLook w:val="06A0" w:firstRow="1" w:lastRow="0" w:firstColumn="1" w:lastColumn="0" w:noHBand="1" w:noVBand="1"/>
      </w:tblPr>
      <w:tblGrid>
        <w:gridCol w:w="3005"/>
        <w:gridCol w:w="3005"/>
        <w:gridCol w:w="3005"/>
      </w:tblGrid>
      <w:tr w:rsidR="0A7AFD85" w:rsidTr="54B1ED72" w14:paraId="401AA235" w14:textId="77777777">
        <w:trPr>
          <w:trHeight w:val="300"/>
        </w:trPr>
        <w:tc>
          <w:tcPr>
            <w:tcW w:w="3005" w:type="dxa"/>
            <w:shd w:val="clear" w:color="auto" w:fill="B4C6E7" w:themeFill="accent1" w:themeFillTint="66"/>
          </w:tcPr>
          <w:p w:rsidR="0A7AFD85" w:rsidP="45E46F77" w:rsidRDefault="003C9DF7" w14:paraId="129E47AA" w14:textId="296A954E">
            <w:pPr>
              <w:spacing w:line="259" w:lineRule="auto"/>
              <w:rPr>
                <w:rFonts w:ascii="Calibri" w:hAnsi="Calibri" w:eastAsia="Calibri" w:cs="Calibri"/>
                <w:b/>
                <w:bCs/>
                <w:color w:val="000000" w:themeColor="text1"/>
              </w:rPr>
            </w:pPr>
            <w:r w:rsidRPr="45E46F77">
              <w:rPr>
                <w:rFonts w:ascii="Calibri" w:hAnsi="Calibri" w:eastAsia="Calibri" w:cs="Calibri"/>
                <w:b/>
                <w:bCs/>
                <w:color w:val="000000" w:themeColor="text1"/>
                <w:u w:val="single"/>
              </w:rPr>
              <w:t>Laag</w:t>
            </w:r>
          </w:p>
        </w:tc>
        <w:tc>
          <w:tcPr>
            <w:tcW w:w="3005" w:type="dxa"/>
            <w:shd w:val="clear" w:color="auto" w:fill="B4C6E7" w:themeFill="accent1" w:themeFillTint="66"/>
          </w:tcPr>
          <w:p w:rsidR="0A7AFD85" w:rsidP="45E46F77" w:rsidRDefault="003C9DF7" w14:paraId="424D7A45" w14:textId="0C4CB4A8">
            <w:pPr>
              <w:spacing w:line="259" w:lineRule="auto"/>
              <w:rPr>
                <w:rFonts w:ascii="Calibri" w:hAnsi="Calibri" w:eastAsia="Calibri" w:cs="Calibri"/>
                <w:b/>
                <w:bCs/>
                <w:color w:val="000000" w:themeColor="text1"/>
              </w:rPr>
            </w:pPr>
            <w:r w:rsidRPr="45E46F77">
              <w:rPr>
                <w:rFonts w:ascii="Calibri" w:hAnsi="Calibri" w:eastAsia="Calibri" w:cs="Calibri"/>
                <w:b/>
                <w:bCs/>
                <w:color w:val="000000" w:themeColor="text1"/>
                <w:u w:val="single"/>
              </w:rPr>
              <w:t>Midden</w:t>
            </w:r>
          </w:p>
        </w:tc>
        <w:tc>
          <w:tcPr>
            <w:tcW w:w="3005" w:type="dxa"/>
            <w:shd w:val="clear" w:color="auto" w:fill="B4C6E7" w:themeFill="accent1" w:themeFillTint="66"/>
          </w:tcPr>
          <w:p w:rsidR="0A7AFD85" w:rsidP="45E46F77" w:rsidRDefault="003C9DF7" w14:paraId="19F20DD5" w14:textId="75D49150">
            <w:pPr>
              <w:spacing w:line="259" w:lineRule="auto"/>
              <w:rPr>
                <w:rFonts w:ascii="Calibri" w:hAnsi="Calibri" w:eastAsia="Calibri" w:cs="Calibri"/>
                <w:b/>
                <w:bCs/>
                <w:color w:val="000000" w:themeColor="text1"/>
              </w:rPr>
            </w:pPr>
            <w:r w:rsidRPr="45E46F77">
              <w:rPr>
                <w:rFonts w:ascii="Calibri" w:hAnsi="Calibri" w:eastAsia="Calibri" w:cs="Calibri"/>
                <w:b/>
                <w:bCs/>
                <w:color w:val="000000" w:themeColor="text1"/>
                <w:u w:val="single"/>
              </w:rPr>
              <w:t>Hoog</w:t>
            </w:r>
          </w:p>
        </w:tc>
      </w:tr>
      <w:tr w:rsidR="0A7AFD85" w:rsidTr="54B1ED72" w14:paraId="6AD438E3" w14:textId="77777777">
        <w:trPr>
          <w:trHeight w:val="300"/>
        </w:trPr>
        <w:tc>
          <w:tcPr>
            <w:tcW w:w="3005" w:type="dxa"/>
          </w:tcPr>
          <w:p w:rsidR="0A7AFD85" w:rsidP="0A7AFD85" w:rsidRDefault="0A7AFD85" w14:paraId="786207A7" w14:textId="0BB1A97C">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Algeheel verlies of niet beschikbaar zijn van deze informatie gedurende meerdere dagen brengt geen merkbare (meetbare) schade toe. Blijvende juistheid van informatie (vanaf de bron tot het laatste gebruik) is gewenst, maar hoeft niet gegarandeerd te zijn.</w:t>
            </w:r>
            <w:r w:rsidRPr="0A7AFD85">
              <w:rPr>
                <w:rFonts w:ascii="Calibri" w:hAnsi="Calibri" w:eastAsia="Calibri" w:cs="Calibri"/>
                <w:color w:val="000000" w:themeColor="text1"/>
                <w:sz w:val="24"/>
                <w:szCs w:val="24"/>
                <w:u w:val="single"/>
              </w:rPr>
              <w:t xml:space="preserve"> </w:t>
            </w:r>
          </w:p>
        </w:tc>
        <w:tc>
          <w:tcPr>
            <w:tcW w:w="3005" w:type="dxa"/>
          </w:tcPr>
          <w:p w:rsidR="0A7AFD85" w:rsidP="0A7AFD85" w:rsidRDefault="0A7AFD85" w14:paraId="74F674A9" w14:textId="1D5FD15C">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Algeheel verlies of niet beschikbaar zijn van deze informatie gedurende een of meerdere dagen brengt merkbare schade toe. Sommige afwijkingen in data zijn toelaatbaar, juistheid data is belangrijk maar niet kritisch.</w:t>
            </w:r>
            <w:r w:rsidRPr="0A7AFD85">
              <w:rPr>
                <w:rFonts w:ascii="Calibri" w:hAnsi="Calibri" w:eastAsia="Calibri" w:cs="Calibri"/>
                <w:color w:val="000000" w:themeColor="text1"/>
                <w:sz w:val="24"/>
                <w:szCs w:val="24"/>
                <w:u w:val="single"/>
              </w:rPr>
              <w:t xml:space="preserve"> </w:t>
            </w:r>
          </w:p>
        </w:tc>
        <w:tc>
          <w:tcPr>
            <w:tcW w:w="3005" w:type="dxa"/>
          </w:tcPr>
          <w:p w:rsidR="0A7AFD85" w:rsidP="0A7AFD85" w:rsidRDefault="0A7AFD85" w14:paraId="5CF390F1" w14:textId="7D5335DB">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Algeheel verlies of niet beschikbaar zijn van deze informatie gedurende een werkdag brengt merkbare schade toe. Juistheid informatie moet gegarandeerd zijn, noodzakelijk dat data correct is.</w:t>
            </w:r>
            <w:r w:rsidRPr="0A7AFD85">
              <w:rPr>
                <w:rFonts w:ascii="Calibri" w:hAnsi="Calibri" w:eastAsia="Calibri" w:cs="Calibri"/>
                <w:color w:val="000000" w:themeColor="text1"/>
                <w:sz w:val="24"/>
                <w:szCs w:val="24"/>
                <w:u w:val="single"/>
              </w:rPr>
              <w:t xml:space="preserve"> </w:t>
            </w:r>
          </w:p>
        </w:tc>
      </w:tr>
      <w:tr w:rsidR="0A7AFD85" w:rsidTr="54B1ED72" w14:paraId="096CE848" w14:textId="77777777">
        <w:trPr>
          <w:trHeight w:val="300"/>
        </w:trPr>
        <w:tc>
          <w:tcPr>
            <w:tcW w:w="3005" w:type="dxa"/>
          </w:tcPr>
          <w:p w:rsidR="0A7AFD85" w:rsidP="0A7AFD85" w:rsidRDefault="0A7AFD85" w14:paraId="18DBAD21" w14:textId="20AE079F">
            <w:pPr>
              <w:spacing w:line="259" w:lineRule="auto"/>
              <w:rPr>
                <w:rFonts w:ascii="Calibri" w:hAnsi="Calibri" w:eastAsia="Calibri" w:cs="Calibri"/>
                <w:color w:val="000000" w:themeColor="text1"/>
                <w:sz w:val="24"/>
                <w:szCs w:val="24"/>
              </w:rPr>
            </w:pPr>
            <w:r w:rsidRPr="0A7AFD85">
              <w:rPr>
                <w:rFonts w:ascii="Calibri" w:hAnsi="Calibri" w:eastAsia="Calibri" w:cs="Calibri"/>
                <w:color w:val="000000" w:themeColor="text1"/>
                <w:sz w:val="24"/>
                <w:szCs w:val="24"/>
              </w:rPr>
              <w:t>Weinig tot geen schade</w:t>
            </w:r>
          </w:p>
        </w:tc>
        <w:tc>
          <w:tcPr>
            <w:tcW w:w="3005" w:type="dxa"/>
          </w:tcPr>
          <w:p w:rsidR="0A7AFD85" w:rsidP="0A7AFD85" w:rsidRDefault="77E8AC26" w14:paraId="64120C44" w14:textId="03F4C694">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Enige schade</w:t>
            </w:r>
            <w:r w:rsidRPr="54B1ED72" w:rsidR="1D4FE7C2">
              <w:rPr>
                <w:rFonts w:ascii="Calibri" w:hAnsi="Calibri" w:eastAsia="Calibri" w:cs="Calibri"/>
                <w:color w:val="000000" w:themeColor="text1"/>
                <w:sz w:val="24"/>
                <w:szCs w:val="24"/>
              </w:rPr>
              <w:t>, invloed</w:t>
            </w:r>
            <w:r w:rsidRPr="54B1ED72">
              <w:rPr>
                <w:rFonts w:ascii="Calibri" w:hAnsi="Calibri" w:eastAsia="Calibri" w:cs="Calibri"/>
                <w:color w:val="000000" w:themeColor="text1"/>
                <w:sz w:val="24"/>
                <w:szCs w:val="24"/>
              </w:rPr>
              <w:t xml:space="preserve"> of gevolgen</w:t>
            </w:r>
          </w:p>
        </w:tc>
        <w:tc>
          <w:tcPr>
            <w:tcW w:w="3005" w:type="dxa"/>
          </w:tcPr>
          <w:p w:rsidR="0A7AFD85" w:rsidP="0A7AFD85" w:rsidRDefault="77E8AC26" w14:paraId="1306DC71" w14:textId="7EF6A409">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Grote – onvermijdelijke –</w:t>
            </w:r>
            <w:proofErr w:type="gramStart"/>
            <w:r w:rsidRPr="54B1ED72">
              <w:rPr>
                <w:rFonts w:ascii="Calibri" w:hAnsi="Calibri" w:eastAsia="Calibri" w:cs="Calibri"/>
                <w:color w:val="000000" w:themeColor="text1"/>
                <w:sz w:val="24"/>
                <w:szCs w:val="24"/>
              </w:rPr>
              <w:t>ernstige  schade</w:t>
            </w:r>
            <w:proofErr w:type="gramEnd"/>
            <w:r w:rsidRPr="54B1ED72" w:rsidR="224449A3">
              <w:rPr>
                <w:rFonts w:ascii="Calibri" w:hAnsi="Calibri" w:eastAsia="Calibri" w:cs="Calibri"/>
                <w:color w:val="000000" w:themeColor="text1"/>
                <w:sz w:val="24"/>
                <w:szCs w:val="24"/>
              </w:rPr>
              <w:t>, nadeel</w:t>
            </w:r>
            <w:r w:rsidRPr="54B1ED72">
              <w:rPr>
                <w:rFonts w:ascii="Calibri" w:hAnsi="Calibri" w:eastAsia="Calibri" w:cs="Calibri"/>
                <w:color w:val="000000" w:themeColor="text1"/>
                <w:sz w:val="24"/>
                <w:szCs w:val="24"/>
              </w:rPr>
              <w:t xml:space="preserve"> en gevolgen; imago.</w:t>
            </w:r>
            <w:r w:rsidRPr="54B1ED72">
              <w:rPr>
                <w:rFonts w:ascii="Calibri" w:hAnsi="Calibri" w:eastAsia="Calibri" w:cs="Calibri"/>
                <w:color w:val="000000" w:themeColor="text1"/>
                <w:sz w:val="24"/>
                <w:szCs w:val="24"/>
                <w:u w:val="single"/>
              </w:rPr>
              <w:t xml:space="preserve"> </w:t>
            </w:r>
          </w:p>
        </w:tc>
      </w:tr>
      <w:tr w:rsidR="0A7AFD85" w:rsidTr="54B1ED72" w14:paraId="4EFF685A" w14:textId="77777777">
        <w:trPr>
          <w:trHeight w:val="300"/>
        </w:trPr>
        <w:tc>
          <w:tcPr>
            <w:tcW w:w="3005" w:type="dxa"/>
          </w:tcPr>
          <w:p w:rsidR="0A7AFD85" w:rsidP="0A7AFD85" w:rsidRDefault="77E8AC26" w14:paraId="495E4541" w14:textId="77777777">
            <w:pPr>
              <w:spacing w:line="259" w:lineRule="auto"/>
              <w:rPr>
                <w:rFonts w:ascii="Calibri" w:hAnsi="Calibri" w:eastAsia="Calibri" w:cs="Calibri"/>
                <w:color w:val="000000" w:themeColor="text1"/>
                <w:sz w:val="24"/>
                <w:szCs w:val="24"/>
                <w:u w:val="single"/>
              </w:rPr>
            </w:pPr>
            <w:r w:rsidRPr="54B1ED72">
              <w:rPr>
                <w:rFonts w:ascii="Calibri" w:hAnsi="Calibri" w:eastAsia="Calibri" w:cs="Calibri"/>
                <w:color w:val="000000" w:themeColor="text1"/>
                <w:sz w:val="24"/>
                <w:szCs w:val="24"/>
              </w:rPr>
              <w:t>Kans = gebeurt bijna nooit; 1 maal per school jaar of minder</w:t>
            </w:r>
            <w:r w:rsidRPr="54B1ED72">
              <w:rPr>
                <w:rFonts w:ascii="Calibri" w:hAnsi="Calibri" w:eastAsia="Calibri" w:cs="Calibri"/>
                <w:color w:val="000000" w:themeColor="text1"/>
                <w:sz w:val="24"/>
                <w:szCs w:val="24"/>
                <w:u w:val="single"/>
              </w:rPr>
              <w:t xml:space="preserve"> </w:t>
            </w:r>
          </w:p>
          <w:p w:rsidR="00BD7D84" w:rsidP="0A7AFD85" w:rsidRDefault="344156FB" w14:paraId="480E8EEE" w14:textId="53F9517C">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u w:val="single"/>
              </w:rPr>
              <w:t>Kleine kans</w:t>
            </w:r>
          </w:p>
        </w:tc>
        <w:tc>
          <w:tcPr>
            <w:tcW w:w="3005" w:type="dxa"/>
          </w:tcPr>
          <w:p w:rsidR="0A7AFD85" w:rsidP="0A7AFD85" w:rsidRDefault="77E8AC26" w14:paraId="4B970AC0" w14:textId="77777777">
            <w:pPr>
              <w:spacing w:line="259" w:lineRule="auto"/>
              <w:rPr>
                <w:rFonts w:ascii="Calibri" w:hAnsi="Calibri" w:eastAsia="Calibri" w:cs="Calibri"/>
                <w:color w:val="000000" w:themeColor="text1"/>
                <w:sz w:val="24"/>
                <w:szCs w:val="24"/>
                <w:u w:val="single"/>
              </w:rPr>
            </w:pPr>
            <w:r w:rsidRPr="54B1ED72">
              <w:rPr>
                <w:rFonts w:ascii="Calibri" w:hAnsi="Calibri" w:eastAsia="Calibri" w:cs="Calibri"/>
                <w:color w:val="000000" w:themeColor="text1"/>
                <w:sz w:val="24"/>
                <w:szCs w:val="24"/>
              </w:rPr>
              <w:t>Kans = gebeurtenis kan zich voordoen; meerdere malen per schooljaar</w:t>
            </w:r>
            <w:r w:rsidRPr="54B1ED72">
              <w:rPr>
                <w:rFonts w:ascii="Calibri" w:hAnsi="Calibri" w:eastAsia="Calibri" w:cs="Calibri"/>
                <w:color w:val="000000" w:themeColor="text1"/>
                <w:sz w:val="24"/>
                <w:szCs w:val="24"/>
                <w:u w:val="single"/>
              </w:rPr>
              <w:t xml:space="preserve"> </w:t>
            </w:r>
          </w:p>
          <w:p w:rsidR="00BD7D84" w:rsidP="0A7AFD85" w:rsidRDefault="344156FB" w14:paraId="2C76286C" w14:textId="38730801">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u w:val="single"/>
              </w:rPr>
              <w:t>Een redelijke kans</w:t>
            </w:r>
          </w:p>
        </w:tc>
        <w:tc>
          <w:tcPr>
            <w:tcW w:w="3005" w:type="dxa"/>
          </w:tcPr>
          <w:p w:rsidR="0A7AFD85" w:rsidP="0A7AFD85" w:rsidRDefault="77E8AC26" w14:paraId="1DD6C598" w14:textId="77777777">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Kans = deze gebeurtenis zal zich bijna zeker voordoen; per maand, week of zelfs dag</w:t>
            </w:r>
          </w:p>
          <w:p w:rsidR="00AA605A" w:rsidP="0A7AFD85" w:rsidRDefault="7F5EB225" w14:paraId="4C0D2CCB" w14:textId="3BCA0426">
            <w:pPr>
              <w:spacing w:line="259" w:lineRule="auto"/>
              <w:rPr>
                <w:rFonts w:ascii="Calibri" w:hAnsi="Calibri" w:eastAsia="Calibri" w:cs="Calibri"/>
                <w:color w:val="000000" w:themeColor="text1"/>
                <w:sz w:val="24"/>
                <w:szCs w:val="24"/>
              </w:rPr>
            </w:pPr>
            <w:r w:rsidRPr="54B1ED72">
              <w:rPr>
                <w:rFonts w:ascii="Calibri" w:hAnsi="Calibri" w:eastAsia="Calibri" w:cs="Calibri"/>
                <w:color w:val="000000" w:themeColor="text1"/>
                <w:sz w:val="24"/>
                <w:szCs w:val="24"/>
              </w:rPr>
              <w:t>De kans dat het zich voordoet is groter</w:t>
            </w:r>
            <w:r w:rsidRPr="54B1ED72" w:rsidR="344156FB">
              <w:rPr>
                <w:rFonts w:ascii="Calibri" w:hAnsi="Calibri" w:eastAsia="Calibri" w:cs="Calibri"/>
                <w:color w:val="000000" w:themeColor="text1"/>
                <w:sz w:val="24"/>
                <w:szCs w:val="24"/>
              </w:rPr>
              <w:t xml:space="preserve">, </w:t>
            </w:r>
            <w:r w:rsidRPr="54B1ED72">
              <w:rPr>
                <w:rFonts w:ascii="Calibri" w:hAnsi="Calibri" w:eastAsia="Calibri" w:cs="Calibri"/>
                <w:color w:val="000000" w:themeColor="text1"/>
                <w:sz w:val="24"/>
                <w:szCs w:val="24"/>
              </w:rPr>
              <w:t>dan de kan</w:t>
            </w:r>
            <w:r w:rsidRPr="54B1ED72" w:rsidR="344156FB">
              <w:rPr>
                <w:rFonts w:ascii="Calibri" w:hAnsi="Calibri" w:eastAsia="Calibri" w:cs="Calibri"/>
                <w:color w:val="000000" w:themeColor="text1"/>
                <w:sz w:val="24"/>
                <w:szCs w:val="24"/>
              </w:rPr>
              <w:t>s dat het niet gebeurt</w:t>
            </w:r>
          </w:p>
        </w:tc>
      </w:tr>
    </w:tbl>
    <w:p w:rsidR="0A7AFD85" w:rsidP="0A7AFD85" w:rsidRDefault="0A7AFD85" w14:paraId="3B2EA9C6" w14:textId="337EF9DE">
      <w:pPr>
        <w:rPr>
          <w:sz w:val="24"/>
          <w:szCs w:val="24"/>
        </w:rPr>
      </w:pPr>
    </w:p>
    <w:p w:rsidRPr="00012DE0" w:rsidR="003C5423" w:rsidP="003C5423" w:rsidRDefault="003C5423" w14:paraId="4267E9DE" w14:textId="77777777">
      <w:pPr>
        <w:rPr>
          <w:rFonts w:cstheme="minorHAnsi"/>
          <w:sz w:val="24"/>
          <w:szCs w:val="24"/>
        </w:rPr>
      </w:pPr>
      <w:r w:rsidRPr="00012DE0">
        <w:rPr>
          <w:rFonts w:cstheme="minorHAnsi"/>
          <w:sz w:val="24"/>
          <w:szCs w:val="24"/>
        </w:rPr>
        <w:t>Het gaat hier om een risicogerichte benadering en beoordelingsproces dat bestaat uit de volgende drie stappen:</w:t>
      </w:r>
    </w:p>
    <w:p w:rsidRPr="00012DE0" w:rsidR="003C5423" w:rsidP="00AC08AD" w:rsidRDefault="003C5423" w14:paraId="2783C8BC" w14:textId="208B04F5">
      <w:pPr>
        <w:pStyle w:val="Lijstalinea"/>
        <w:numPr>
          <w:ilvl w:val="0"/>
          <w:numId w:val="26"/>
        </w:numPr>
        <w:rPr>
          <w:sz w:val="24"/>
          <w:szCs w:val="24"/>
        </w:rPr>
      </w:pPr>
      <w:r w:rsidRPr="45E46F77">
        <w:rPr>
          <w:sz w:val="24"/>
          <w:szCs w:val="24"/>
        </w:rPr>
        <w:t>risico’s identificeren</w:t>
      </w:r>
      <w:r w:rsidRPr="45E46F77" w:rsidR="11296D63">
        <w:rPr>
          <w:sz w:val="24"/>
          <w:szCs w:val="24"/>
        </w:rPr>
        <w:t>;</w:t>
      </w:r>
    </w:p>
    <w:p w:rsidRPr="00012DE0" w:rsidR="003C5423" w:rsidP="00AC08AD" w:rsidRDefault="003C5423" w14:paraId="05B89B08" w14:textId="420C6E70">
      <w:pPr>
        <w:pStyle w:val="Lijstalinea"/>
        <w:numPr>
          <w:ilvl w:val="0"/>
          <w:numId w:val="26"/>
        </w:numPr>
        <w:rPr>
          <w:sz w:val="24"/>
          <w:szCs w:val="24"/>
        </w:rPr>
      </w:pPr>
      <w:r w:rsidRPr="45E46F77">
        <w:rPr>
          <w:sz w:val="24"/>
          <w:szCs w:val="24"/>
        </w:rPr>
        <w:t>risico’s inschatten/analyseren</w:t>
      </w:r>
      <w:r w:rsidRPr="45E46F77" w:rsidR="11296D63">
        <w:rPr>
          <w:sz w:val="24"/>
          <w:szCs w:val="24"/>
        </w:rPr>
        <w:t>;</w:t>
      </w:r>
    </w:p>
    <w:p w:rsidRPr="00012DE0" w:rsidR="003C5423" w:rsidP="00AC08AD" w:rsidRDefault="003C5423" w14:paraId="1620475E" w14:textId="77777777">
      <w:pPr>
        <w:pStyle w:val="Lijstalinea"/>
        <w:numPr>
          <w:ilvl w:val="0"/>
          <w:numId w:val="26"/>
        </w:numPr>
        <w:rPr>
          <w:rFonts w:cstheme="minorHAnsi"/>
          <w:sz w:val="24"/>
          <w:szCs w:val="24"/>
        </w:rPr>
      </w:pPr>
      <w:r w:rsidRPr="00012DE0">
        <w:rPr>
          <w:rFonts w:cstheme="minorHAnsi"/>
          <w:sz w:val="24"/>
          <w:szCs w:val="24"/>
        </w:rPr>
        <w:t>risico’s beoordelen/evalueren.</w:t>
      </w:r>
    </w:p>
    <w:p w:rsidRPr="00012DE0" w:rsidR="003C5423" w:rsidP="003C5423" w:rsidRDefault="003C5423" w14:paraId="6F5EA33C" w14:textId="5A5F64EC">
      <w:pPr>
        <w:rPr>
          <w:rFonts w:cstheme="minorHAnsi"/>
          <w:sz w:val="24"/>
          <w:szCs w:val="24"/>
        </w:rPr>
      </w:pPr>
      <w:r w:rsidRPr="00012DE0">
        <w:rPr>
          <w:rFonts w:cstheme="minorHAnsi"/>
          <w:sz w:val="24"/>
          <w:szCs w:val="24"/>
        </w:rPr>
        <w:t xml:space="preserve">In het volgende hoofdstuk </w:t>
      </w:r>
      <w:r w:rsidRPr="00012DE0" w:rsidR="003F36C7">
        <w:rPr>
          <w:rFonts w:cstheme="minorHAnsi"/>
          <w:sz w:val="24"/>
          <w:szCs w:val="24"/>
        </w:rPr>
        <w:t xml:space="preserve">(deel D: maatregelen) </w:t>
      </w:r>
      <w:r w:rsidRPr="00012DE0">
        <w:rPr>
          <w:rFonts w:cstheme="minorHAnsi"/>
          <w:sz w:val="24"/>
          <w:szCs w:val="24"/>
        </w:rPr>
        <w:t>worden de geconstateerde risico</w:t>
      </w:r>
      <w:r w:rsidRPr="00012DE0" w:rsidR="003D307F">
        <w:rPr>
          <w:rFonts w:cstheme="minorHAnsi"/>
          <w:sz w:val="24"/>
          <w:szCs w:val="24"/>
        </w:rPr>
        <w:t>’</w:t>
      </w:r>
      <w:r w:rsidRPr="00012DE0">
        <w:rPr>
          <w:rFonts w:cstheme="minorHAnsi"/>
          <w:sz w:val="24"/>
          <w:szCs w:val="24"/>
        </w:rPr>
        <w:t xml:space="preserve">s </w:t>
      </w:r>
      <w:r w:rsidRPr="00012DE0" w:rsidR="003D307F">
        <w:rPr>
          <w:rFonts w:cstheme="minorHAnsi"/>
          <w:sz w:val="24"/>
          <w:szCs w:val="24"/>
        </w:rPr>
        <w:t xml:space="preserve">aangevuld met 2 vervolgstappen </w:t>
      </w:r>
      <w:r w:rsidRPr="00012DE0">
        <w:rPr>
          <w:rFonts w:cstheme="minorHAnsi"/>
          <w:sz w:val="24"/>
          <w:szCs w:val="24"/>
        </w:rPr>
        <w:t xml:space="preserve">beperkt (gemitigeerd): </w:t>
      </w:r>
    </w:p>
    <w:p w:rsidRPr="00012DE0" w:rsidR="003C5423" w:rsidP="00AC08AD" w:rsidRDefault="003C5423" w14:paraId="1CA91695" w14:textId="54B36429">
      <w:pPr>
        <w:pStyle w:val="Lijstalinea"/>
        <w:numPr>
          <w:ilvl w:val="0"/>
          <w:numId w:val="26"/>
        </w:numPr>
        <w:rPr>
          <w:sz w:val="24"/>
          <w:szCs w:val="24"/>
        </w:rPr>
      </w:pPr>
      <w:r w:rsidRPr="45E46F77">
        <w:rPr>
          <w:sz w:val="24"/>
          <w:szCs w:val="24"/>
        </w:rPr>
        <w:t xml:space="preserve">Mitigeren risico’s: maatregelen die </w:t>
      </w:r>
      <w:r w:rsidRPr="45E46F77" w:rsidR="0025291B">
        <w:rPr>
          <w:sz w:val="24"/>
          <w:szCs w:val="24"/>
        </w:rPr>
        <w:t xml:space="preserve">de aangetroffen </w:t>
      </w:r>
      <w:r w:rsidRPr="45E46F77">
        <w:rPr>
          <w:sz w:val="24"/>
          <w:szCs w:val="24"/>
        </w:rPr>
        <w:t>risico</w:t>
      </w:r>
      <w:r w:rsidRPr="45E46F77" w:rsidR="003D307F">
        <w:rPr>
          <w:sz w:val="24"/>
          <w:szCs w:val="24"/>
        </w:rPr>
        <w:t>’</w:t>
      </w:r>
      <w:r w:rsidRPr="45E46F77">
        <w:rPr>
          <w:sz w:val="24"/>
          <w:szCs w:val="24"/>
        </w:rPr>
        <w:t xml:space="preserve">s </w:t>
      </w:r>
      <w:r w:rsidRPr="45E46F77" w:rsidR="003D307F">
        <w:rPr>
          <w:sz w:val="24"/>
          <w:szCs w:val="24"/>
        </w:rPr>
        <w:t>voorkomen of verminderen (mitigeren)</w:t>
      </w:r>
      <w:r w:rsidRPr="45E46F77" w:rsidR="15F1C8B9">
        <w:rPr>
          <w:sz w:val="24"/>
          <w:szCs w:val="24"/>
        </w:rPr>
        <w:t>;</w:t>
      </w:r>
    </w:p>
    <w:p w:rsidRPr="00012DE0" w:rsidR="003C5423" w:rsidP="00AC08AD" w:rsidRDefault="003C5423" w14:paraId="450FAD77" w14:textId="2499EC8B">
      <w:pPr>
        <w:pStyle w:val="Lijstalinea"/>
        <w:numPr>
          <w:ilvl w:val="0"/>
          <w:numId w:val="26"/>
        </w:numPr>
        <w:rPr>
          <w:sz w:val="24"/>
          <w:szCs w:val="24"/>
        </w:rPr>
      </w:pPr>
      <w:r w:rsidRPr="45E46F77">
        <w:rPr>
          <w:sz w:val="24"/>
          <w:szCs w:val="24"/>
        </w:rPr>
        <w:t>Herbeoordeling risico’s: restrisico</w:t>
      </w:r>
      <w:r w:rsidRPr="45E46F77" w:rsidR="342CD20B">
        <w:rPr>
          <w:sz w:val="24"/>
          <w:szCs w:val="24"/>
        </w:rPr>
        <w:t>.</w:t>
      </w:r>
      <w:r w:rsidRPr="45E46F77">
        <w:rPr>
          <w:sz w:val="24"/>
          <w:szCs w:val="24"/>
        </w:rPr>
        <w:t xml:space="preserve"> </w:t>
      </w:r>
    </w:p>
    <w:p w:rsidR="009C5047" w:rsidP="54B1ED72" w:rsidRDefault="009C5047" w14:paraId="74A3855A" w14:textId="77777777">
      <w:pPr>
        <w:pStyle w:val="Kop2"/>
        <w:rPr>
          <w:rFonts w:eastAsia="Times New Roman" w:asciiTheme="minorHAnsi" w:hAnsiTheme="minorHAnsi" w:cstheme="minorBidi"/>
          <w:sz w:val="24"/>
          <w:szCs w:val="24"/>
        </w:rPr>
      </w:pPr>
    </w:p>
    <w:p w:rsidRPr="00012DE0" w:rsidR="00D72415" w:rsidP="54B1ED72" w:rsidRDefault="5709FF1B" w14:paraId="605D6EB1" w14:textId="42D78671">
      <w:pPr>
        <w:pStyle w:val="Kop2"/>
        <w:rPr>
          <w:rFonts w:eastAsia="Times New Roman" w:asciiTheme="minorHAnsi" w:hAnsiTheme="minorHAnsi" w:cstheme="minorBidi"/>
          <w:sz w:val="24"/>
          <w:szCs w:val="24"/>
        </w:rPr>
      </w:pPr>
      <w:bookmarkStart w:name="_Toc704863224" w:id="140"/>
      <w:bookmarkStart w:name="_Toc1031557960" w:id="141"/>
      <w:bookmarkStart w:name="_Toc778906253" w:id="142"/>
      <w:bookmarkStart w:name="_Toc170117681" w:id="143"/>
      <w:r w:rsidRPr="21580BBF">
        <w:rPr>
          <w:rFonts w:eastAsia="Times New Roman" w:asciiTheme="minorHAnsi" w:hAnsiTheme="minorHAnsi" w:cstheme="minorBidi"/>
          <w:sz w:val="24"/>
          <w:szCs w:val="24"/>
        </w:rPr>
        <w:t>1</w:t>
      </w:r>
      <w:r w:rsidRPr="21580BBF" w:rsidR="0D192FF5">
        <w:rPr>
          <w:rFonts w:eastAsia="Times New Roman" w:asciiTheme="minorHAnsi" w:hAnsiTheme="minorHAnsi" w:cstheme="minorBidi"/>
          <w:sz w:val="24"/>
          <w:szCs w:val="24"/>
        </w:rPr>
        <w:t>9</w:t>
      </w:r>
      <w:r w:rsidRPr="21580BBF">
        <w:rPr>
          <w:rFonts w:eastAsia="Times New Roman" w:asciiTheme="minorHAnsi" w:hAnsiTheme="minorHAnsi" w:cstheme="minorBidi"/>
          <w:sz w:val="24"/>
          <w:szCs w:val="24"/>
        </w:rPr>
        <w:t>. Risico’s</w:t>
      </w:r>
      <w:bookmarkEnd w:id="140"/>
      <w:bookmarkEnd w:id="141"/>
      <w:bookmarkEnd w:id="142"/>
      <w:bookmarkEnd w:id="143"/>
    </w:p>
    <w:p w:rsidR="3A0A7339" w:rsidP="21580BBF" w:rsidRDefault="3A0A7339" w14:paraId="6BE747C7" w14:textId="59EE5E84">
      <w:pPr>
        <w:rPr>
          <w:rFonts w:eastAsia="Times New Roman"/>
          <w:sz w:val="24"/>
          <w:szCs w:val="24"/>
        </w:rPr>
      </w:pPr>
    </w:p>
    <w:p w:rsidR="0A7AFD85" w:rsidP="0A7AFD85" w:rsidRDefault="0A7AFD85" w14:paraId="612464E6" w14:textId="1DF84E55">
      <w:pPr>
        <w:rPr>
          <w:sz w:val="24"/>
          <w:szCs w:val="24"/>
        </w:rPr>
      </w:pPr>
    </w:p>
    <w:p w:rsidR="0216A253" w:rsidP="0A7AFD85" w:rsidRDefault="0216A253" w14:paraId="38EF7BCF" w14:textId="0A624C7E">
      <w:pPr>
        <w:rPr>
          <w:rFonts w:ascii="Calibri" w:hAnsi="Calibri" w:eastAsia="Calibri" w:cs="Calibri"/>
          <w:color w:val="000000" w:themeColor="text1"/>
          <w:sz w:val="24"/>
          <w:szCs w:val="24"/>
        </w:rPr>
      </w:pPr>
      <w:r w:rsidRPr="704C5624">
        <w:rPr>
          <w:rFonts w:ascii="Calibri" w:hAnsi="Calibri" w:eastAsia="Calibri" w:cs="Calibri"/>
          <w:color w:val="000000" w:themeColor="text1"/>
          <w:sz w:val="24"/>
          <w:szCs w:val="24"/>
        </w:rPr>
        <w:t xml:space="preserve">In onderstaande </w:t>
      </w:r>
      <w:r w:rsidRPr="704C5624" w:rsidR="57AC643F">
        <w:rPr>
          <w:rFonts w:ascii="Calibri" w:hAnsi="Calibri" w:eastAsia="Calibri" w:cs="Calibri"/>
          <w:color w:val="000000" w:themeColor="text1"/>
          <w:sz w:val="24"/>
          <w:szCs w:val="24"/>
        </w:rPr>
        <w:t xml:space="preserve">risicotabel </w:t>
      </w:r>
      <w:r w:rsidRPr="704C5624">
        <w:rPr>
          <w:rFonts w:ascii="Calibri" w:hAnsi="Calibri" w:eastAsia="Calibri" w:cs="Calibri"/>
          <w:color w:val="000000" w:themeColor="text1"/>
          <w:sz w:val="24"/>
          <w:szCs w:val="24"/>
        </w:rPr>
        <w:t xml:space="preserve">worden de risico’s beschreven. Per risico worden de mogelijke oorzaken en gevolgen aangegeven met daarbij de kans dat het zich voordoet en de impact. Tevens is aangegeven of het risico betrekking heeft op een proces waarbij </w:t>
      </w:r>
      <w:proofErr w:type="spellStart"/>
      <w:r w:rsidRPr="704C5624" w:rsidR="04ACBA1E">
        <w:rPr>
          <w:rFonts w:ascii="Calibri" w:hAnsi="Calibri" w:eastAsia="Calibri" w:cs="Calibri"/>
          <w:color w:val="000000" w:themeColor="text1"/>
          <w:sz w:val="24"/>
          <w:szCs w:val="24"/>
        </w:rPr>
        <w:t>Jamf</w:t>
      </w:r>
      <w:proofErr w:type="spellEnd"/>
      <w:r w:rsidRPr="704C5624" w:rsidR="04ACBA1E">
        <w:rPr>
          <w:rFonts w:ascii="Calibri" w:hAnsi="Calibri" w:eastAsia="Calibri" w:cs="Calibri"/>
          <w:color w:val="000000" w:themeColor="text1"/>
          <w:sz w:val="24"/>
          <w:szCs w:val="24"/>
        </w:rPr>
        <w:t xml:space="preserve"> School</w:t>
      </w:r>
      <w:r w:rsidRPr="704C5624">
        <w:rPr>
          <w:rFonts w:ascii="Calibri" w:hAnsi="Calibri" w:eastAsia="Calibri" w:cs="Calibri"/>
          <w:color w:val="000000" w:themeColor="text1"/>
          <w:sz w:val="24"/>
          <w:szCs w:val="24"/>
        </w:rPr>
        <w:t xml:space="preserve"> wordt ingezet of dat het risico het systeem zelf betreft (de applicatie).</w:t>
      </w:r>
    </w:p>
    <w:tbl>
      <w:tblPr>
        <w:tblStyle w:val="Tabelraster"/>
        <w:tblW w:w="0" w:type="auto"/>
        <w:tblLayout w:type="fixed"/>
        <w:tblLook w:val="06A0" w:firstRow="1" w:lastRow="0" w:firstColumn="1" w:lastColumn="0" w:noHBand="1" w:noVBand="1"/>
      </w:tblPr>
      <w:tblGrid>
        <w:gridCol w:w="9015"/>
      </w:tblGrid>
      <w:tr w:rsidR="0A7AFD85" w:rsidTr="55854FF7" w14:paraId="6F2112CD" w14:textId="77777777">
        <w:trPr>
          <w:trHeight w:val="300"/>
        </w:trPr>
        <w:tc>
          <w:tcPr>
            <w:tcW w:w="9015" w:type="dxa"/>
          </w:tcPr>
          <w:p w:rsidR="388DCE34" w:rsidP="45E46F77" w:rsidRDefault="1400A467" w14:paraId="4D5E6510" w14:textId="532D2B34">
            <w:pPr>
              <w:spacing w:after="160" w:line="259" w:lineRule="auto"/>
              <w:rPr>
                <w:rFonts w:ascii="Calibri" w:hAnsi="Calibri" w:eastAsia="Calibri" w:cs="Calibri"/>
                <w:u w:val="single"/>
              </w:rPr>
            </w:pPr>
            <w:r w:rsidRPr="54B1ED72">
              <w:rPr>
                <w:rFonts w:ascii="Calibri" w:hAnsi="Calibri" w:eastAsia="Calibri" w:cs="Calibri"/>
                <w:u w:val="single"/>
              </w:rPr>
              <w:t xml:space="preserve">Toelichting </w:t>
            </w:r>
            <w:r w:rsidRPr="54B1ED72" w:rsidR="529B16A2">
              <w:rPr>
                <w:rFonts w:ascii="Calibri" w:hAnsi="Calibri" w:eastAsia="Calibri" w:cs="Calibri"/>
                <w:u w:val="single"/>
              </w:rPr>
              <w:t>MAPGOOD</w:t>
            </w:r>
            <w:r w:rsidRPr="54B1ED72">
              <w:rPr>
                <w:rFonts w:ascii="Calibri" w:hAnsi="Calibri" w:eastAsia="Calibri" w:cs="Calibri"/>
                <w:u w:val="single"/>
              </w:rPr>
              <w:t>-methode</w:t>
            </w:r>
          </w:p>
          <w:p w:rsidR="388DCE34" w:rsidP="45E46F77" w:rsidRDefault="1400A467" w14:paraId="5AC3375A" w14:textId="5317E32E">
            <w:pPr>
              <w:spacing w:after="160" w:line="259" w:lineRule="auto"/>
              <w:rPr>
                <w:rFonts w:ascii="Calibri" w:hAnsi="Calibri" w:eastAsia="Calibri" w:cs="Calibri"/>
              </w:rPr>
            </w:pPr>
            <w:r w:rsidRPr="54B1ED72">
              <w:rPr>
                <w:rFonts w:ascii="Calibri" w:hAnsi="Calibri" w:eastAsia="Calibri" w:cs="Calibri"/>
              </w:rPr>
              <w:t xml:space="preserve">De MAPGOOD methode helpt om inzicht te krijgen in de verschillende risico's van de verwerking. Via deze methode wordt aan de hand van verschillende invalshoeken naar de risico's gekeken. Het MAPGOOD-model biedt houvast om de </w:t>
            </w:r>
            <w:r w:rsidRPr="54B1ED72" w:rsidR="6D62C631">
              <w:rPr>
                <w:rFonts w:ascii="Calibri" w:hAnsi="Calibri" w:eastAsia="Calibri" w:cs="Calibri"/>
              </w:rPr>
              <w:t>risico’s te</w:t>
            </w:r>
            <w:r w:rsidRPr="54B1ED72">
              <w:rPr>
                <w:rFonts w:ascii="Calibri" w:hAnsi="Calibri" w:eastAsia="Calibri" w:cs="Calibri"/>
              </w:rPr>
              <w:t xml:space="preserve"> inventariseren. Zo zijn er verschillende invalshoeken die je kunt gebruiken om naar bedreigingen en risico’s te kijken om zo beveiligingsmaatregelen in kaart te brengen:</w:t>
            </w:r>
          </w:p>
          <w:p w:rsidR="388DCE34" w:rsidP="00AC08AD" w:rsidRDefault="388DCE34" w14:paraId="7FCE81A6" w14:textId="5862B0D2">
            <w:pPr>
              <w:pStyle w:val="Lijstalinea"/>
              <w:numPr>
                <w:ilvl w:val="0"/>
                <w:numId w:val="23"/>
              </w:numPr>
              <w:rPr>
                <w:rFonts w:ascii="Calibri" w:hAnsi="Calibri" w:eastAsia="Calibri" w:cs="Calibri"/>
              </w:rPr>
            </w:pPr>
            <w:r w:rsidRPr="55854FF7">
              <w:rPr>
                <w:rFonts w:ascii="Calibri" w:hAnsi="Calibri" w:eastAsia="Calibri" w:cs="Calibri"/>
                <w:b/>
                <w:bCs/>
              </w:rPr>
              <w:t>M</w:t>
            </w:r>
            <w:r w:rsidRPr="55854FF7">
              <w:rPr>
                <w:rFonts w:ascii="Calibri" w:hAnsi="Calibri" w:eastAsia="Calibri" w:cs="Calibri"/>
              </w:rPr>
              <w:t>ens – de mensen die nodig zijn om het informatiesysteem te beheren en gebruiken, denk aan: directe en indirecte gebruikers, en functioneel en technisch applicatiebeheer.</w:t>
            </w:r>
          </w:p>
          <w:p w:rsidR="388DCE34" w:rsidP="00AC08AD" w:rsidRDefault="388DCE34" w14:paraId="60BBDCB4" w14:textId="2A819D31">
            <w:pPr>
              <w:pStyle w:val="Lijstalinea"/>
              <w:numPr>
                <w:ilvl w:val="0"/>
                <w:numId w:val="23"/>
              </w:numPr>
              <w:rPr>
                <w:rFonts w:ascii="Calibri" w:hAnsi="Calibri" w:eastAsia="Calibri" w:cs="Calibri"/>
              </w:rPr>
            </w:pPr>
            <w:r w:rsidRPr="55854FF7">
              <w:rPr>
                <w:rFonts w:ascii="Calibri" w:hAnsi="Calibri" w:eastAsia="Calibri" w:cs="Calibri"/>
                <w:b/>
                <w:bCs/>
              </w:rPr>
              <w:t>A</w:t>
            </w:r>
            <w:r w:rsidRPr="55854FF7">
              <w:rPr>
                <w:rFonts w:ascii="Calibri" w:hAnsi="Calibri" w:eastAsia="Calibri" w:cs="Calibri"/>
              </w:rPr>
              <w:t>pparatuur – de apparatuur die nodig is om het informatiesysteem te laten functioneren, denk aan: webserver, applicatieserver, beheer van werkplekken en werkplekken van gebruikers.</w:t>
            </w:r>
          </w:p>
          <w:p w:rsidR="388DCE34" w:rsidP="00AC08AD" w:rsidRDefault="388DCE34" w14:paraId="627B5CB4" w14:textId="1FE0A611">
            <w:pPr>
              <w:pStyle w:val="Lijstalinea"/>
              <w:numPr>
                <w:ilvl w:val="0"/>
                <w:numId w:val="23"/>
              </w:numPr>
              <w:rPr>
                <w:rFonts w:ascii="Calibri" w:hAnsi="Calibri" w:eastAsia="Calibri" w:cs="Calibri"/>
              </w:rPr>
            </w:pPr>
            <w:r w:rsidRPr="55854FF7">
              <w:rPr>
                <w:rFonts w:ascii="Calibri" w:hAnsi="Calibri" w:eastAsia="Calibri" w:cs="Calibri"/>
                <w:b/>
                <w:bCs/>
              </w:rPr>
              <w:t>P</w:t>
            </w:r>
            <w:r w:rsidRPr="55854FF7">
              <w:rPr>
                <w:rFonts w:ascii="Calibri" w:hAnsi="Calibri" w:eastAsia="Calibri" w:cs="Calibri"/>
              </w:rPr>
              <w:t>rogrammatuur – de programmatuur waaruit het informatiesysteem bestaat, denk aan: de diverse applicaties die gebruikt worden.</w:t>
            </w:r>
          </w:p>
          <w:p w:rsidR="388DCE34" w:rsidP="00AC08AD" w:rsidRDefault="388DCE34" w14:paraId="2E592354" w14:textId="39BDD04C">
            <w:pPr>
              <w:pStyle w:val="Lijstalinea"/>
              <w:numPr>
                <w:ilvl w:val="0"/>
                <w:numId w:val="23"/>
              </w:numPr>
              <w:rPr>
                <w:rFonts w:ascii="Calibri" w:hAnsi="Calibri" w:eastAsia="Calibri" w:cs="Calibri"/>
              </w:rPr>
            </w:pPr>
            <w:r w:rsidRPr="55854FF7">
              <w:rPr>
                <w:rFonts w:ascii="Calibri" w:hAnsi="Calibri" w:eastAsia="Calibri" w:cs="Calibri"/>
                <w:b/>
                <w:bCs/>
              </w:rPr>
              <w:t>G</w:t>
            </w:r>
            <w:r w:rsidRPr="55854FF7">
              <w:rPr>
                <w:rFonts w:ascii="Calibri" w:hAnsi="Calibri" w:eastAsia="Calibri" w:cs="Calibri"/>
              </w:rPr>
              <w:t>egevens – de gegevens die door het systeem worden verwerkt, denk aan: basisregistraties, financiële verantwoording en vergunningen.</w:t>
            </w:r>
          </w:p>
          <w:p w:rsidR="388DCE34" w:rsidP="00AC08AD" w:rsidRDefault="388DCE34" w14:paraId="000E2ED2" w14:textId="318783EB">
            <w:pPr>
              <w:pStyle w:val="Lijstalinea"/>
              <w:numPr>
                <w:ilvl w:val="0"/>
                <w:numId w:val="23"/>
              </w:numPr>
              <w:rPr>
                <w:rFonts w:ascii="Calibri" w:hAnsi="Calibri" w:eastAsia="Calibri" w:cs="Calibri"/>
              </w:rPr>
            </w:pPr>
            <w:r w:rsidRPr="55854FF7">
              <w:rPr>
                <w:rFonts w:ascii="Calibri" w:hAnsi="Calibri" w:eastAsia="Calibri" w:cs="Calibri"/>
                <w:b/>
                <w:bCs/>
              </w:rPr>
              <w:t>O</w:t>
            </w:r>
            <w:r w:rsidRPr="55854FF7">
              <w:rPr>
                <w:rFonts w:ascii="Calibri" w:hAnsi="Calibri" w:eastAsia="Calibri" w:cs="Calibri"/>
              </w:rPr>
              <w:t>rganisatie – de organisatie die nodig is om het informatiesysteem te laten functioneren, denk aan: beheer-, gebruikers- en ontwikkelorganisatie.</w:t>
            </w:r>
          </w:p>
          <w:p w:rsidR="388DCE34" w:rsidP="00AC08AD" w:rsidRDefault="388DCE34" w14:paraId="5279FB71" w14:textId="461F760B">
            <w:pPr>
              <w:pStyle w:val="Lijstalinea"/>
              <w:numPr>
                <w:ilvl w:val="0"/>
                <w:numId w:val="23"/>
              </w:numPr>
              <w:rPr>
                <w:rFonts w:ascii="Calibri" w:hAnsi="Calibri" w:eastAsia="Calibri" w:cs="Calibri"/>
              </w:rPr>
            </w:pPr>
            <w:r w:rsidRPr="55854FF7">
              <w:rPr>
                <w:rFonts w:ascii="Calibri" w:hAnsi="Calibri" w:eastAsia="Calibri" w:cs="Calibri"/>
                <w:b/>
                <w:bCs/>
              </w:rPr>
              <w:t>O</w:t>
            </w:r>
            <w:r w:rsidRPr="55854FF7">
              <w:rPr>
                <w:rFonts w:ascii="Calibri" w:hAnsi="Calibri" w:eastAsia="Calibri" w:cs="Calibri"/>
              </w:rPr>
              <w:t>mgeving – de omgeving waarbinnen het informatiesysteem functioneert, denk aan: locatie, serverruimte en werkplekken.</w:t>
            </w:r>
          </w:p>
          <w:p w:rsidR="388DCE34" w:rsidP="00AC08AD" w:rsidRDefault="388DCE34" w14:paraId="73FC309F" w14:textId="7C2E74EF">
            <w:pPr>
              <w:pStyle w:val="Lijstalinea"/>
              <w:numPr>
                <w:ilvl w:val="0"/>
                <w:numId w:val="23"/>
              </w:numPr>
              <w:rPr>
                <w:rFonts w:ascii="Calibri" w:hAnsi="Calibri" w:eastAsia="Calibri" w:cs="Calibri"/>
              </w:rPr>
            </w:pPr>
            <w:r w:rsidRPr="55854FF7">
              <w:rPr>
                <w:rFonts w:ascii="Calibri" w:hAnsi="Calibri" w:eastAsia="Calibri" w:cs="Calibri"/>
                <w:b/>
                <w:bCs/>
              </w:rPr>
              <w:t>D</w:t>
            </w:r>
            <w:r w:rsidRPr="55854FF7">
              <w:rPr>
                <w:rFonts w:ascii="Calibri" w:hAnsi="Calibri" w:eastAsia="Calibri" w:cs="Calibri"/>
              </w:rPr>
              <w:t>iensten – de externe diensten die nodig zijn om het systeem te laten functioneren, denk aan: technisch systeembeheer, netwerkinfrastructuur en onderhoudscontracten met externe dienstverleners.</w:t>
            </w:r>
          </w:p>
          <w:p w:rsidR="0A7AFD85" w:rsidP="0A7AFD85" w:rsidRDefault="0A7AFD85" w14:paraId="3615106B" w14:textId="787B7F5A">
            <w:pPr>
              <w:rPr>
                <w:rFonts w:ascii="Calibri" w:hAnsi="Calibri" w:eastAsia="Calibri" w:cs="Calibri"/>
                <w:color w:val="000000" w:themeColor="text1"/>
                <w:sz w:val="24"/>
                <w:szCs w:val="24"/>
              </w:rPr>
            </w:pPr>
          </w:p>
        </w:tc>
      </w:tr>
    </w:tbl>
    <w:p w:rsidR="0A7AFD85" w:rsidP="0A7AFD85" w:rsidRDefault="0A7AFD85" w14:paraId="16E0FF94" w14:textId="028FB96B">
      <w:pPr>
        <w:rPr>
          <w:rFonts w:ascii="Calibri" w:hAnsi="Calibri" w:eastAsia="Calibri" w:cs="Calibri"/>
          <w:color w:val="000000" w:themeColor="text1"/>
          <w:sz w:val="24"/>
          <w:szCs w:val="24"/>
        </w:rPr>
      </w:pPr>
    </w:p>
    <w:p w:rsidR="0013338D" w:rsidP="0A7AFD85" w:rsidRDefault="0013338D" w14:paraId="5EC8DFAA" w14:textId="5A31B9E3">
      <w:pPr>
        <w:rPr>
          <w:rFonts w:ascii="Calibri" w:hAnsi="Calibri" w:eastAsia="Calibri" w:cs="Calibri"/>
          <w:color w:val="000000" w:themeColor="text1"/>
          <w:sz w:val="24"/>
          <w:szCs w:val="24"/>
        </w:rPr>
      </w:pPr>
    </w:p>
    <w:p w:rsidR="0013338D" w:rsidP="0A7AFD85" w:rsidRDefault="0013338D" w14:paraId="40B516E7" w14:textId="4F158D12">
      <w:pPr>
        <w:rPr>
          <w:rFonts w:ascii="Calibri" w:hAnsi="Calibri" w:eastAsia="Calibri" w:cs="Calibri"/>
          <w:color w:val="000000" w:themeColor="text1"/>
          <w:sz w:val="24"/>
          <w:szCs w:val="24"/>
        </w:rPr>
      </w:pPr>
    </w:p>
    <w:p w:rsidR="0013338D" w:rsidP="0A7AFD85" w:rsidRDefault="0013338D" w14:paraId="08D1BFE9" w14:textId="531F6909">
      <w:pPr>
        <w:rPr>
          <w:rFonts w:ascii="Calibri" w:hAnsi="Calibri" w:eastAsia="Calibri" w:cs="Calibri"/>
          <w:color w:val="000000" w:themeColor="text1"/>
          <w:sz w:val="24"/>
          <w:szCs w:val="24"/>
        </w:rPr>
      </w:pPr>
    </w:p>
    <w:p w:rsidR="0013338D" w:rsidP="0A7AFD85" w:rsidRDefault="0013338D" w14:paraId="770D5183" w14:textId="1B1B70A4">
      <w:pPr>
        <w:rPr>
          <w:rFonts w:ascii="Calibri" w:hAnsi="Calibri" w:eastAsia="Calibri" w:cs="Calibri"/>
          <w:color w:val="000000" w:themeColor="text1"/>
          <w:sz w:val="24"/>
          <w:szCs w:val="24"/>
        </w:rPr>
      </w:pPr>
    </w:p>
    <w:p w:rsidR="0013338D" w:rsidP="0A7AFD85" w:rsidRDefault="0013338D" w14:paraId="06BCF1AA" w14:textId="2E72D42C">
      <w:pPr>
        <w:rPr>
          <w:rFonts w:ascii="Calibri" w:hAnsi="Calibri" w:eastAsia="Calibri" w:cs="Calibri"/>
          <w:color w:val="000000" w:themeColor="text1"/>
          <w:sz w:val="24"/>
          <w:szCs w:val="24"/>
        </w:rPr>
      </w:pPr>
    </w:p>
    <w:p w:rsidR="0013338D" w:rsidP="0A7AFD85" w:rsidRDefault="0013338D" w14:paraId="06426D6F" w14:textId="00CC2CC9">
      <w:pPr>
        <w:rPr>
          <w:rFonts w:ascii="Calibri" w:hAnsi="Calibri" w:eastAsia="Calibri" w:cs="Calibri"/>
          <w:color w:val="000000" w:themeColor="text1"/>
          <w:sz w:val="24"/>
          <w:szCs w:val="24"/>
        </w:rPr>
      </w:pPr>
    </w:p>
    <w:p w:rsidR="0013338D" w:rsidP="0A7AFD85" w:rsidRDefault="0013338D" w14:paraId="33DECBA6" w14:textId="72A24634">
      <w:pPr>
        <w:rPr>
          <w:rFonts w:ascii="Calibri" w:hAnsi="Calibri" w:eastAsia="Calibri" w:cs="Calibri"/>
          <w:color w:val="000000" w:themeColor="text1"/>
          <w:sz w:val="24"/>
          <w:szCs w:val="24"/>
        </w:rPr>
      </w:pPr>
    </w:p>
    <w:p w:rsidR="0013338D" w:rsidP="0A7AFD85" w:rsidRDefault="0013338D" w14:paraId="566C3FB0" w14:textId="13927626">
      <w:pPr>
        <w:rPr>
          <w:rFonts w:ascii="Calibri" w:hAnsi="Calibri" w:eastAsia="Calibri" w:cs="Calibri"/>
          <w:color w:val="000000" w:themeColor="text1"/>
          <w:sz w:val="24"/>
          <w:szCs w:val="24"/>
        </w:rPr>
      </w:pPr>
    </w:p>
    <w:p w:rsidR="0013338D" w:rsidP="0A7AFD85" w:rsidRDefault="0013338D" w14:paraId="593980C5" w14:textId="77777777">
      <w:pPr>
        <w:rPr>
          <w:rFonts w:ascii="Calibri" w:hAnsi="Calibri" w:eastAsia="Calibri" w:cs="Calibri"/>
          <w:color w:val="000000" w:themeColor="text1"/>
          <w:sz w:val="24"/>
          <w:szCs w:val="24"/>
        </w:rPr>
        <w:sectPr w:rsidR="0013338D" w:rsidSect="0013338D">
          <w:headerReference w:type="default" r:id="rId38"/>
          <w:footerReference w:type="default" r:id="rId39"/>
          <w:headerReference w:type="first" r:id="rId40"/>
          <w:footerReference w:type="first" r:id="rId41"/>
          <w:pgSz w:w="11906" w:h="16838" w:orient="portrait"/>
          <w:pgMar w:top="1440" w:right="1440" w:bottom="1440" w:left="1440" w:header="708" w:footer="708" w:gutter="0"/>
          <w:cols w:space="708"/>
          <w:titlePg/>
          <w:docGrid w:linePitch="360"/>
        </w:sectPr>
      </w:pPr>
    </w:p>
    <w:p w:rsidR="0013338D" w:rsidP="0A7AFD85" w:rsidRDefault="0013338D" w14:paraId="74CB5B8E" w14:textId="3145AE39">
      <w:pPr>
        <w:rPr>
          <w:rFonts w:ascii="Calibri" w:hAnsi="Calibri" w:eastAsia="Calibri" w:cs="Calibri"/>
          <w:color w:val="000000" w:themeColor="text1"/>
          <w:sz w:val="24"/>
          <w:szCs w:val="24"/>
        </w:rPr>
      </w:pPr>
    </w:p>
    <w:p w:rsidRPr="0013338D" w:rsidR="7C912202" w:rsidP="0013338D" w:rsidRDefault="0013338D" w14:paraId="19DB5676" w14:textId="037E4EE3">
      <w:pPr>
        <w:rPr>
          <w:rFonts w:eastAsia="Times New Roman"/>
          <w:sz w:val="20"/>
          <w:szCs w:val="20"/>
        </w:rPr>
      </w:pPr>
      <w:r>
        <w:rPr>
          <w:rFonts w:eastAsia="Times New Roman"/>
          <w:sz w:val="20"/>
          <w:szCs w:val="20"/>
        </w:rPr>
        <w:t>Tabel 19</w:t>
      </w:r>
      <w:r w:rsidRPr="704C5624">
        <w:rPr>
          <w:rFonts w:eastAsia="Times New Roman"/>
          <w:sz w:val="20"/>
          <w:szCs w:val="20"/>
        </w:rPr>
        <w:t xml:space="preserve">.1: </w:t>
      </w:r>
      <w:r>
        <w:rPr>
          <w:rFonts w:eastAsia="Times New Roman"/>
          <w:sz w:val="20"/>
          <w:szCs w:val="20"/>
        </w:rPr>
        <w:t>Risicotabel</w:t>
      </w:r>
    </w:p>
    <w:p w:rsidR="7C912202" w:rsidP="704C5624" w:rsidRDefault="7C912202" w14:paraId="2CC531A7" w14:textId="144EB33D">
      <w:pPr>
        <w:spacing w:after="0"/>
      </w:pPr>
      <w:r w:rsidRPr="704C5624">
        <w:rPr>
          <w:rFonts w:ascii="Calibri" w:hAnsi="Calibri" w:eastAsia="Calibri" w:cs="Calibri"/>
        </w:rPr>
        <w:t xml:space="preserve"> </w:t>
      </w:r>
    </w:p>
    <w:tbl>
      <w:tblPr>
        <w:tblW w:w="14112"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95"/>
        <w:gridCol w:w="615"/>
        <w:gridCol w:w="2430"/>
        <w:gridCol w:w="4406"/>
        <w:gridCol w:w="3912"/>
        <w:gridCol w:w="351"/>
        <w:gridCol w:w="356"/>
        <w:gridCol w:w="354"/>
        <w:gridCol w:w="1193"/>
      </w:tblGrid>
      <w:tr w:rsidR="704C5624" w:rsidTr="608A292D" w14:paraId="30384DD3" w14:textId="77777777">
        <w:trPr>
          <w:trHeight w:val="300"/>
        </w:trPr>
        <w:tc>
          <w:tcPr>
            <w:tcW w:w="495"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53469CC4" w14:paraId="4BEAA0A8" w14:textId="6703CE29">
            <w:pPr>
              <w:spacing w:after="0"/>
              <w:jc w:val="center"/>
            </w:pPr>
            <w:r w:rsidRPr="2175267E">
              <w:rPr>
                <w:rFonts w:ascii="Calibri" w:hAnsi="Calibri" w:eastAsia="Calibri" w:cs="Calibri"/>
                <w:b/>
                <w:bCs/>
              </w:rPr>
              <w:t>Nummer</w:t>
            </w:r>
            <w:r w:rsidRPr="2175267E" w:rsidR="222966ED">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6BB9DD09" w14:textId="390DFC50">
            <w:pPr>
              <w:spacing w:after="0"/>
              <w:jc w:val="center"/>
            </w:pPr>
            <w:proofErr w:type="spellStart"/>
            <w:r w:rsidRPr="704C5624">
              <w:rPr>
                <w:rFonts w:ascii="Calibri" w:hAnsi="Calibri" w:eastAsia="Calibri" w:cs="Calibri"/>
                <w:b/>
                <w:bCs/>
              </w:rPr>
              <w:t>Mapgood</w:t>
            </w:r>
            <w:proofErr w:type="spellEnd"/>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294BDA46" w14:textId="6D0A86EA">
            <w:pPr>
              <w:spacing w:after="0"/>
              <w:jc w:val="center"/>
            </w:pPr>
            <w:r w:rsidRPr="704C5624">
              <w:rPr>
                <w:rFonts w:ascii="Calibri" w:hAnsi="Calibri" w:eastAsia="Calibri" w:cs="Calibri"/>
                <w:b/>
                <w:bCs/>
              </w:rPr>
              <w:t>Risico-omschrijving</w:t>
            </w:r>
            <w:r w:rsidRPr="704C5624">
              <w:rPr>
                <w:rFonts w:ascii="Calibri" w:hAnsi="Calibri" w:eastAsia="Calibri" w:cs="Calibri"/>
              </w:rPr>
              <w:t xml:space="preserve"> </w:t>
            </w:r>
          </w:p>
        </w:tc>
        <w:tc>
          <w:tcPr>
            <w:tcW w:w="4406"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4B9E2E2F" w14:textId="1F4F7DDC">
            <w:pPr>
              <w:spacing w:after="0"/>
              <w:jc w:val="center"/>
            </w:pPr>
            <w:r w:rsidRPr="704C5624">
              <w:rPr>
                <w:rFonts w:ascii="Calibri" w:hAnsi="Calibri" w:eastAsia="Calibri" w:cs="Calibri"/>
                <w:b/>
                <w:bCs/>
              </w:rPr>
              <w:t>Oorzaak</w:t>
            </w:r>
            <w:r w:rsidRPr="704C5624">
              <w:rPr>
                <w:rFonts w:ascii="Calibri" w:hAnsi="Calibri" w:eastAsia="Calibri" w:cs="Calibri"/>
              </w:rPr>
              <w:t xml:space="preserve"> </w:t>
            </w:r>
          </w:p>
        </w:tc>
        <w:tc>
          <w:tcPr>
            <w:tcW w:w="3912"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4CFD7DE5" w14:textId="519031FC">
            <w:pPr>
              <w:spacing w:after="0"/>
              <w:jc w:val="center"/>
            </w:pPr>
            <w:r w:rsidRPr="704C5624">
              <w:rPr>
                <w:rFonts w:ascii="Calibri" w:hAnsi="Calibri" w:eastAsia="Calibri" w:cs="Calibri"/>
                <w:b/>
                <w:bCs/>
              </w:rPr>
              <w:t xml:space="preserve">Gevolgen </w:t>
            </w:r>
            <w:r w:rsidRPr="704C5624">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0E9DD4E3" w14:textId="6B019613">
            <w:pPr>
              <w:spacing w:after="0"/>
              <w:jc w:val="center"/>
            </w:pPr>
            <w:r w:rsidRPr="704C5624">
              <w:rPr>
                <w:rFonts w:ascii="Calibri" w:hAnsi="Calibri" w:eastAsia="Calibri" w:cs="Calibri"/>
                <w:b/>
                <w:bCs/>
              </w:rPr>
              <w:t>Kans</w:t>
            </w:r>
            <w:r w:rsidRP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388FB88E" w14:textId="52D20266">
            <w:pPr>
              <w:spacing w:after="0"/>
              <w:jc w:val="center"/>
            </w:pPr>
            <w:r w:rsidRPr="704C5624">
              <w:rPr>
                <w:rFonts w:ascii="Calibri" w:hAnsi="Calibri" w:eastAsia="Calibri" w:cs="Calibri"/>
                <w:b/>
                <w:bCs/>
              </w:rPr>
              <w:t>Impact</w:t>
            </w:r>
            <w:r w:rsidRP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7809E119" w14:textId="0A4C806E">
            <w:pPr>
              <w:spacing w:after="0"/>
              <w:jc w:val="center"/>
            </w:pPr>
            <w:r w:rsidRPr="704C5624">
              <w:rPr>
                <w:rFonts w:ascii="Calibri" w:hAnsi="Calibri" w:eastAsia="Calibri" w:cs="Calibri"/>
                <w:b/>
                <w:bCs/>
              </w:rPr>
              <w:t>Risico</w:t>
            </w:r>
            <w:r w:rsidRP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shd w:val="clear" w:color="auto" w:fill="B4C6E7" w:themeFill="accent1" w:themeFillTint="66"/>
            <w:tcMar/>
            <w:vAlign w:val="bottom"/>
          </w:tcPr>
          <w:p w:rsidR="704C5624" w:rsidP="704C5624" w:rsidRDefault="704C5624" w14:paraId="3E8DDE0F" w14:textId="58C3FDD6">
            <w:pPr>
              <w:spacing w:after="0"/>
              <w:jc w:val="center"/>
            </w:pPr>
            <w:r w:rsidRPr="704C5624">
              <w:rPr>
                <w:rFonts w:ascii="Calibri" w:hAnsi="Calibri" w:eastAsia="Calibri" w:cs="Calibri"/>
                <w:b/>
                <w:bCs/>
              </w:rPr>
              <w:t>Proces en/of systeem-risico?</w:t>
            </w:r>
            <w:r w:rsidRPr="704C5624">
              <w:rPr>
                <w:rFonts w:ascii="Calibri" w:hAnsi="Calibri" w:eastAsia="Calibri" w:cs="Calibri"/>
              </w:rPr>
              <w:t xml:space="preserve"> </w:t>
            </w:r>
          </w:p>
        </w:tc>
      </w:tr>
      <w:tr w:rsidR="704C5624" w:rsidTr="608A292D" w14:paraId="2E0220A6"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849341A" w14:textId="0907FD1D">
            <w:pPr>
              <w:spacing w:after="0"/>
            </w:pPr>
            <w:r w:rsidRPr="704C5624">
              <w:rPr>
                <w:rFonts w:ascii="Calibri" w:hAnsi="Calibri" w:eastAsia="Calibri" w:cs="Calibri"/>
              </w:rPr>
              <w:t xml:space="preserve">1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E0F989A" w14:textId="1A3505B4">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468AA55F" w:rsidRDefault="0E82F981" w14:paraId="70ECE050" w14:textId="31286832">
            <w:pPr>
              <w:spacing w:after="0"/>
              <w:rPr>
                <w:rFonts w:ascii="Calibri" w:hAnsi="Calibri" w:eastAsia="Calibri" w:cs="Calibri"/>
              </w:rPr>
            </w:pPr>
            <w:r w:rsidRPr="468AA55F">
              <w:rPr>
                <w:rFonts w:ascii="Calibri" w:hAnsi="Calibri" w:eastAsia="Calibri" w:cs="Calibri"/>
              </w:rPr>
              <w:t>Onbevoegde</w:t>
            </w:r>
            <w:r w:rsidRPr="468AA55F" w:rsidR="0B3ED276">
              <w:rPr>
                <w:rFonts w:ascii="Calibri" w:hAnsi="Calibri" w:eastAsia="Calibri" w:cs="Calibri"/>
              </w:rPr>
              <w:t>/ongeautoriseerde</w:t>
            </w:r>
            <w:r w:rsidRPr="468AA55F">
              <w:rPr>
                <w:rFonts w:ascii="Calibri" w:hAnsi="Calibri" w:eastAsia="Calibri" w:cs="Calibri"/>
              </w:rPr>
              <w:t xml:space="preserve"> </w:t>
            </w:r>
            <w:proofErr w:type="spellStart"/>
            <w:r w:rsidRPr="468AA55F">
              <w:rPr>
                <w:rFonts w:ascii="Calibri" w:hAnsi="Calibri" w:eastAsia="Calibri" w:cs="Calibri"/>
              </w:rPr>
              <w:t>Jamf</w:t>
            </w:r>
            <w:proofErr w:type="spellEnd"/>
            <w:r w:rsidRPr="468AA55F">
              <w:rPr>
                <w:rFonts w:ascii="Calibri" w:hAnsi="Calibri" w:eastAsia="Calibri" w:cs="Calibri"/>
              </w:rPr>
              <w:t xml:space="preserve"> gebruiker gaat akkoord met aangepaste voorwaarden.</w:t>
            </w:r>
          </w:p>
        </w:tc>
        <w:tc>
          <w:tcPr>
            <w:tcW w:w="4406" w:type="dxa"/>
            <w:tcBorders>
              <w:top w:val="single" w:color="D9D9E3" w:sz="8" w:space="0"/>
              <w:left w:val="single" w:color="D9D9E3" w:sz="8" w:space="0"/>
              <w:bottom w:val="single" w:color="D9D9E3" w:sz="8" w:space="0"/>
              <w:right w:val="single" w:color="D9D9E3" w:sz="8" w:space="0"/>
            </w:tcBorders>
            <w:tcMar/>
          </w:tcPr>
          <w:p w:rsidR="704C5624" w:rsidP="468AA55F" w:rsidRDefault="0E82F981" w14:paraId="2C86A930" w14:textId="63168BF6">
            <w:pPr>
              <w:spacing w:after="0"/>
              <w:rPr>
                <w:rFonts w:ascii="Calibri" w:hAnsi="Calibri" w:eastAsia="Calibri" w:cs="Calibri"/>
                <w:i/>
                <w:iCs/>
                <w:lang w:val="en-US"/>
              </w:rPr>
            </w:pPr>
            <w:proofErr w:type="spellStart"/>
            <w:r w:rsidRPr="468AA55F">
              <w:rPr>
                <w:rFonts w:ascii="Calibri" w:hAnsi="Calibri" w:eastAsia="Calibri" w:cs="Calibri"/>
                <w:lang w:val="en-US"/>
              </w:rPr>
              <w:t>Accepteren</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aangepaste</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Jamf</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voorwaarden</w:t>
            </w:r>
            <w:proofErr w:type="spellEnd"/>
            <w:r w:rsidRPr="468AA55F">
              <w:rPr>
                <w:rFonts w:ascii="Calibri" w:hAnsi="Calibri" w:eastAsia="Calibri" w:cs="Calibri"/>
                <w:lang w:val="en-US"/>
              </w:rPr>
              <w:t xml:space="preserve"> SLASA </w:t>
            </w:r>
            <w:proofErr w:type="spellStart"/>
            <w:r w:rsidRPr="468AA55F">
              <w:rPr>
                <w:rFonts w:ascii="Calibri" w:hAnsi="Calibri" w:eastAsia="Calibri" w:cs="Calibri"/>
                <w:lang w:val="en-US"/>
              </w:rPr>
              <w:t>wordt</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voorgelegd</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aan</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eerste</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gebruiker</w:t>
            </w:r>
            <w:proofErr w:type="spellEnd"/>
            <w:r w:rsidRPr="468AA55F">
              <w:rPr>
                <w:rFonts w:ascii="Calibri" w:hAnsi="Calibri" w:eastAsia="Calibri" w:cs="Calibri"/>
                <w:lang w:val="en-US"/>
              </w:rPr>
              <w:t xml:space="preserve"> met </w:t>
            </w:r>
            <w:proofErr w:type="spellStart"/>
            <w:r w:rsidRPr="468AA55F">
              <w:rPr>
                <w:rFonts w:ascii="Calibri" w:hAnsi="Calibri" w:eastAsia="Calibri" w:cs="Calibri"/>
                <w:lang w:val="en-US"/>
              </w:rPr>
              <w:t>beheerrechten</w:t>
            </w:r>
            <w:proofErr w:type="spellEnd"/>
            <w:r w:rsidRPr="468AA55F">
              <w:rPr>
                <w:rFonts w:ascii="Calibri" w:hAnsi="Calibri" w:eastAsia="Calibri" w:cs="Calibri"/>
                <w:lang w:val="en-US"/>
              </w:rPr>
              <w:t xml:space="preserve"> die </w:t>
            </w:r>
            <w:proofErr w:type="spellStart"/>
            <w:r w:rsidRPr="468AA55F">
              <w:rPr>
                <w:rFonts w:ascii="Calibri" w:hAnsi="Calibri" w:eastAsia="Calibri" w:cs="Calibri"/>
                <w:lang w:val="en-US"/>
              </w:rPr>
              <w:t>inlogt</w:t>
            </w:r>
            <w:proofErr w:type="spellEnd"/>
            <w:r w:rsidRPr="468AA55F">
              <w:rPr>
                <w:rFonts w:ascii="Calibri" w:hAnsi="Calibri" w:eastAsia="Calibri" w:cs="Calibri"/>
                <w:lang w:val="en-US"/>
              </w:rPr>
              <w:t xml:space="preserve"> </w:t>
            </w:r>
            <w:proofErr w:type="spellStart"/>
            <w:r w:rsidRPr="468AA55F">
              <w:rPr>
                <w:rFonts w:ascii="Calibri" w:hAnsi="Calibri" w:eastAsia="Calibri" w:cs="Calibri"/>
                <w:lang w:val="en-US"/>
              </w:rPr>
              <w:t>na</w:t>
            </w:r>
            <w:proofErr w:type="spellEnd"/>
            <w:r w:rsidRPr="468AA55F">
              <w:rPr>
                <w:rFonts w:ascii="Calibri" w:hAnsi="Calibri" w:eastAsia="Calibri" w:cs="Calibri"/>
                <w:lang w:val="en-US"/>
              </w:rPr>
              <w:t xml:space="preserve"> de </w:t>
            </w:r>
            <w:proofErr w:type="spellStart"/>
            <w:r w:rsidRPr="468AA55F">
              <w:rPr>
                <w:rFonts w:ascii="Calibri" w:hAnsi="Calibri" w:eastAsia="Calibri" w:cs="Calibri"/>
                <w:lang w:val="en-US"/>
              </w:rPr>
              <w:t>wijziging</w:t>
            </w:r>
            <w:proofErr w:type="spellEnd"/>
            <w:r w:rsidRPr="468AA55F">
              <w:rPr>
                <w:rFonts w:ascii="Calibri" w:hAnsi="Calibri" w:eastAsia="Calibri" w:cs="Calibri"/>
                <w:lang w:val="en-US"/>
              </w:rPr>
              <w:t>.</w:t>
            </w:r>
            <w:r w:rsidR="704C5624">
              <w:br/>
            </w:r>
            <w:r w:rsidR="704C5624">
              <w:br/>
            </w:r>
            <w:proofErr w:type="spellStart"/>
            <w:r w:rsidRPr="468AA55F" w:rsidR="60F3702D">
              <w:rPr>
                <w:rFonts w:ascii="Calibri" w:hAnsi="Calibri" w:eastAsia="Calibri" w:cs="Calibri"/>
                <w:lang w:val="en-US"/>
              </w:rPr>
              <w:t>Tekst</w:t>
            </w:r>
            <w:proofErr w:type="spellEnd"/>
            <w:r w:rsidRPr="468AA55F" w:rsidR="60F3702D">
              <w:rPr>
                <w:rFonts w:ascii="Calibri" w:hAnsi="Calibri" w:eastAsia="Calibri" w:cs="Calibri"/>
                <w:lang w:val="en-US"/>
              </w:rPr>
              <w:t xml:space="preserve"> </w:t>
            </w:r>
            <w:proofErr w:type="spellStart"/>
            <w:r w:rsidRPr="468AA55F" w:rsidR="60F3702D">
              <w:rPr>
                <w:rFonts w:ascii="Calibri" w:hAnsi="Calibri" w:eastAsia="Calibri" w:cs="Calibri"/>
                <w:lang w:val="en-US"/>
              </w:rPr>
              <w:t>Jamf</w:t>
            </w:r>
            <w:proofErr w:type="spellEnd"/>
            <w:r w:rsidRPr="468AA55F" w:rsidR="60F3702D">
              <w:rPr>
                <w:rFonts w:ascii="Calibri" w:hAnsi="Calibri" w:eastAsia="Calibri" w:cs="Calibri"/>
                <w:lang w:val="en-US"/>
              </w:rPr>
              <w:t xml:space="preserve"> School </w:t>
            </w:r>
            <w:proofErr w:type="spellStart"/>
            <w:r w:rsidRPr="468AA55F" w:rsidR="60F3702D">
              <w:rPr>
                <w:rFonts w:ascii="Calibri" w:hAnsi="Calibri" w:eastAsia="Calibri" w:cs="Calibri"/>
                <w:lang w:val="en-US"/>
              </w:rPr>
              <w:t>na</w:t>
            </w:r>
            <w:proofErr w:type="spellEnd"/>
            <w:r w:rsidRPr="468AA55F" w:rsidR="60F3702D">
              <w:rPr>
                <w:rFonts w:ascii="Calibri" w:hAnsi="Calibri" w:eastAsia="Calibri" w:cs="Calibri"/>
                <w:lang w:val="en-US"/>
              </w:rPr>
              <w:t xml:space="preserve"> update SLASA:</w:t>
            </w:r>
            <w:r w:rsidR="704C5624">
              <w:br/>
            </w:r>
            <w:r w:rsidRPr="468AA55F" w:rsidR="2065C3BC">
              <w:rPr>
                <w:rFonts w:ascii="Calibri" w:hAnsi="Calibri" w:eastAsia="Calibri" w:cs="Calibri"/>
                <w:i/>
                <w:iCs/>
                <w:lang w:val="en-US"/>
              </w:rPr>
              <w:t xml:space="preserve">Agreements, </w:t>
            </w:r>
            <w:proofErr w:type="spellStart"/>
            <w:r w:rsidRPr="468AA55F" w:rsidR="2065C3BC">
              <w:rPr>
                <w:rFonts w:ascii="Calibri" w:hAnsi="Calibri" w:eastAsia="Calibri" w:cs="Calibri"/>
                <w:i/>
                <w:iCs/>
                <w:lang w:val="en-US"/>
              </w:rPr>
              <w:t>Jamf</w:t>
            </w:r>
            <w:proofErr w:type="spellEnd"/>
            <w:r w:rsidRPr="468AA55F" w:rsidR="2065C3BC">
              <w:rPr>
                <w:rFonts w:ascii="Calibri" w:hAnsi="Calibri" w:eastAsia="Calibri" w:cs="Calibri"/>
                <w:i/>
                <w:iCs/>
                <w:lang w:val="en-US"/>
              </w:rPr>
              <w:t xml:space="preserve"> has</w:t>
            </w:r>
            <w:r w:rsidRPr="468AA55F">
              <w:rPr>
                <w:rFonts w:ascii="Calibri" w:hAnsi="Calibri" w:eastAsia="Calibri" w:cs="Calibri"/>
                <w:i/>
                <w:iCs/>
                <w:lang w:val="en-US"/>
              </w:rPr>
              <w:t xml:space="preserve"> </w:t>
            </w:r>
            <w:r w:rsidRPr="468AA55F" w:rsidR="7C20E713">
              <w:rPr>
                <w:rFonts w:ascii="Calibri" w:hAnsi="Calibri" w:eastAsia="Calibri" w:cs="Calibri"/>
                <w:i/>
                <w:iCs/>
                <w:lang w:val="en-US"/>
              </w:rPr>
              <w:t xml:space="preserve">updated its Software License and Services Agreement (“SLASA"). The first user to sign in after the SLASA has been updated will be prompted to </w:t>
            </w:r>
            <w:r w:rsidRPr="468AA55F" w:rsidR="6A020314">
              <w:rPr>
                <w:rFonts w:ascii="Calibri" w:hAnsi="Calibri" w:eastAsia="Calibri" w:cs="Calibri"/>
                <w:i/>
                <w:iCs/>
                <w:lang w:val="en-US"/>
              </w:rPr>
              <w:t xml:space="preserve">review and agree to the updated SLASA. For more information about </w:t>
            </w:r>
            <w:proofErr w:type="spellStart"/>
            <w:r w:rsidRPr="468AA55F" w:rsidR="6A020314">
              <w:rPr>
                <w:rFonts w:ascii="Calibri" w:hAnsi="Calibri" w:eastAsia="Calibri" w:cs="Calibri"/>
                <w:i/>
                <w:iCs/>
                <w:lang w:val="en-US"/>
              </w:rPr>
              <w:t>Jamf's</w:t>
            </w:r>
            <w:proofErr w:type="spellEnd"/>
            <w:r w:rsidRPr="468AA55F" w:rsidR="6A020314">
              <w:rPr>
                <w:rFonts w:ascii="Calibri" w:hAnsi="Calibri" w:eastAsia="Calibri" w:cs="Calibri"/>
                <w:i/>
                <w:iCs/>
                <w:lang w:val="en-US"/>
              </w:rPr>
              <w:t xml:space="preserve"> customer agreements, please visit </w:t>
            </w:r>
            <w:hyperlink r:id="rId42">
              <w:r w:rsidRPr="468AA55F" w:rsidR="6A020314">
                <w:rPr>
                  <w:rStyle w:val="Hyperlink"/>
                  <w:rFonts w:ascii="Calibri" w:hAnsi="Calibri" w:eastAsia="Calibri" w:cs="Calibri"/>
                  <w:i/>
                  <w:iCs/>
                  <w:lang w:val="en-US"/>
                </w:rPr>
                <w:t>Legal</w:t>
              </w:r>
            </w:hyperlink>
            <w:r w:rsidRPr="468AA55F" w:rsidR="6A020314">
              <w:rPr>
                <w:rFonts w:ascii="Calibri" w:hAnsi="Calibri" w:eastAsia="Calibri" w:cs="Calibri"/>
                <w:i/>
                <w:iCs/>
                <w:lang w:val="en-US"/>
              </w:rPr>
              <w:t xml:space="preserve"> on </w:t>
            </w:r>
            <w:proofErr w:type="spellStart"/>
            <w:r w:rsidRPr="468AA55F" w:rsidR="6A020314">
              <w:rPr>
                <w:rFonts w:ascii="Calibri" w:hAnsi="Calibri" w:eastAsia="Calibri" w:cs="Calibri"/>
                <w:i/>
                <w:iCs/>
                <w:lang w:val="en-US"/>
              </w:rPr>
              <w:t>Jamf's</w:t>
            </w:r>
            <w:proofErr w:type="spellEnd"/>
            <w:r w:rsidRPr="468AA55F" w:rsidR="6A020314">
              <w:rPr>
                <w:rFonts w:ascii="Calibri" w:hAnsi="Calibri" w:eastAsia="Calibri" w:cs="Calibri"/>
                <w:i/>
                <w:iCs/>
                <w:lang w:val="en-US"/>
              </w:rPr>
              <w:t xml:space="preserve"> website.</w:t>
            </w:r>
            <w:r w:rsidRPr="468AA55F" w:rsidR="372916C5">
              <w:rPr>
                <w:rFonts w:ascii="Calibri" w:hAnsi="Calibri" w:eastAsia="Calibri" w:cs="Calibri"/>
                <w:i/>
                <w:iCs/>
                <w:lang w:val="en-US"/>
              </w:rPr>
              <w:t xml:space="preserve"> </w:t>
            </w:r>
            <w:r w:rsidR="704C5624">
              <w:br/>
            </w:r>
            <w:r w:rsidRPr="468AA55F" w:rsidR="41F84B95">
              <w:rPr>
                <w:rFonts w:ascii="Calibri" w:hAnsi="Calibri" w:eastAsia="Calibri" w:cs="Calibri"/>
                <w:i/>
                <w:iCs/>
                <w:lang w:val="en-US"/>
              </w:rPr>
              <w:t xml:space="preserve">To continue using </w:t>
            </w:r>
            <w:proofErr w:type="spellStart"/>
            <w:r w:rsidRPr="468AA55F" w:rsidR="41F84B95">
              <w:rPr>
                <w:rFonts w:ascii="Calibri" w:hAnsi="Calibri" w:eastAsia="Calibri" w:cs="Calibri"/>
                <w:i/>
                <w:iCs/>
                <w:lang w:val="en-US"/>
              </w:rPr>
              <w:t>Jamf</w:t>
            </w:r>
            <w:proofErr w:type="spellEnd"/>
            <w:r w:rsidRPr="468AA55F" w:rsidR="41F84B95">
              <w:rPr>
                <w:rFonts w:ascii="Calibri" w:hAnsi="Calibri" w:eastAsia="Calibri" w:cs="Calibri"/>
                <w:i/>
                <w:iCs/>
                <w:lang w:val="en-US"/>
              </w:rPr>
              <w:t xml:space="preserve"> School, you must accept the updated </w:t>
            </w:r>
            <w:proofErr w:type="spellStart"/>
            <w:r w:rsidRPr="468AA55F" w:rsidR="41F84B95">
              <w:rPr>
                <w:rFonts w:ascii="Calibri" w:hAnsi="Calibri" w:eastAsia="Calibri" w:cs="Calibri"/>
                <w:i/>
                <w:iCs/>
                <w:lang w:val="en-US"/>
              </w:rPr>
              <w:t>Jamf</w:t>
            </w:r>
            <w:proofErr w:type="spellEnd"/>
            <w:r w:rsidRPr="468AA55F" w:rsidR="41F84B95">
              <w:rPr>
                <w:rFonts w:ascii="Calibri" w:hAnsi="Calibri" w:eastAsia="Calibri" w:cs="Calibri"/>
                <w:i/>
                <w:iCs/>
                <w:lang w:val="en-US"/>
              </w:rPr>
              <w:t xml:space="preserve"> School Agreements by Mon Aug 01 2022</w:t>
            </w:r>
          </w:p>
          <w:p w:rsidR="704C5624" w:rsidP="704C5624" w:rsidRDefault="704C5624" w14:paraId="10B61437" w14:textId="51416026">
            <w:pPr>
              <w:spacing w:after="0"/>
            </w:pPr>
            <w:r w:rsidRPr="704C5624">
              <w:rPr>
                <w:rFonts w:ascii="Calibri" w:hAnsi="Calibri" w:eastAsia="Calibri" w:cs="Calibri"/>
              </w:rPr>
              <w:t xml:space="preserve"> </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718C578E" w14:textId="30BBB45C">
            <w:pPr>
              <w:spacing w:after="0"/>
            </w:pPr>
            <w:r w:rsidRPr="468AA55F">
              <w:rPr>
                <w:rFonts w:ascii="Calibri" w:hAnsi="Calibri" w:eastAsia="Calibri" w:cs="Calibri"/>
              </w:rPr>
              <w:t xml:space="preserve">Aangepaste voorwaarden worden goedgekeurd door </w:t>
            </w:r>
            <w:r w:rsidRPr="468AA55F" w:rsidR="6DF7CC41">
              <w:rPr>
                <w:rFonts w:ascii="Calibri" w:hAnsi="Calibri" w:eastAsia="Calibri" w:cs="Calibri"/>
              </w:rPr>
              <w:t xml:space="preserve">de </w:t>
            </w:r>
            <w:r w:rsidRPr="468AA55F" w:rsidR="5EC16CB2">
              <w:rPr>
                <w:rFonts w:ascii="Calibri" w:hAnsi="Calibri" w:eastAsia="Calibri" w:cs="Calibri"/>
              </w:rPr>
              <w:t xml:space="preserve">eerste </w:t>
            </w:r>
            <w:proofErr w:type="spellStart"/>
            <w:r w:rsidRPr="468AA55F">
              <w:rPr>
                <w:rFonts w:ascii="Calibri" w:hAnsi="Calibri" w:eastAsia="Calibri" w:cs="Calibri"/>
              </w:rPr>
              <w:t>Jamf</w:t>
            </w:r>
            <w:proofErr w:type="spellEnd"/>
            <w:r w:rsidRPr="468AA55F">
              <w:rPr>
                <w:rFonts w:ascii="Calibri" w:hAnsi="Calibri" w:eastAsia="Calibri" w:cs="Calibri"/>
              </w:rPr>
              <w:t xml:space="preserve"> gebruiker zonder dat de schoolinstelling op de hoogte is van de gevolgen en aanpassingen. </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33E324FD" w14:textId="789B83F5">
            <w:pPr>
              <w:spacing w:after="0"/>
            </w:pPr>
            <w:r w:rsidRPr="704C5624">
              <w:rPr>
                <w:rFonts w:ascii="Calibri" w:hAnsi="Calibri" w:eastAsia="Calibri" w:cs="Calibri"/>
              </w:rPr>
              <w:t xml:space="preserve">3 </w:t>
            </w:r>
          </w:p>
        </w:tc>
        <w:tc>
          <w:tcPr>
            <w:tcW w:w="356" w:type="dxa"/>
            <w:tcBorders>
              <w:top w:val="single" w:color="D9D9E3" w:sz="8" w:space="0"/>
              <w:left w:val="single" w:color="D9D9E3" w:sz="8" w:space="0"/>
              <w:bottom w:val="single" w:color="D9D9E3" w:sz="8" w:space="0"/>
              <w:right w:val="single" w:color="D9D9E3" w:sz="8" w:space="0"/>
            </w:tcBorders>
            <w:tcMar/>
          </w:tcPr>
          <w:p w:rsidR="0AEDE097" w:rsidP="704C5624" w:rsidRDefault="0AEDE097" w14:paraId="5C110FA3" w14:textId="0E54CD68">
            <w:pPr>
              <w:spacing w:after="0"/>
            </w:pPr>
            <w:r w:rsidRPr="704C5624">
              <w:rPr>
                <w:rFonts w:ascii="Calibri" w:hAnsi="Calibri" w:eastAsia="Calibri" w:cs="Calibri"/>
              </w:rPr>
              <w:t>2</w:t>
            </w:r>
            <w:r w:rsidRPr="704C5624" w:rsid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2445E64E" w:rsidP="704C5624" w:rsidRDefault="2445E64E" w14:paraId="3CC263EA" w14:textId="4708D22C">
            <w:pPr>
              <w:spacing w:after="0"/>
            </w:pPr>
            <w:r w:rsidRPr="704C5624">
              <w:rPr>
                <w:rFonts w:ascii="Calibri" w:hAnsi="Calibri" w:eastAsia="Calibri" w:cs="Calibri"/>
              </w:rPr>
              <w:t>6</w:t>
            </w:r>
            <w:r w:rsidRPr="704C5624" w:rsid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A32CE1D" w14:textId="7C853E23">
            <w:pPr>
              <w:spacing w:after="0"/>
            </w:pPr>
            <w:r w:rsidRPr="704C5624">
              <w:rPr>
                <w:rFonts w:ascii="Calibri" w:hAnsi="Calibri" w:eastAsia="Calibri" w:cs="Calibri"/>
              </w:rPr>
              <w:t xml:space="preserve"> </w:t>
            </w:r>
          </w:p>
        </w:tc>
      </w:tr>
      <w:tr w:rsidR="704C5624" w:rsidTr="608A292D" w14:paraId="3F6A5F43"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4828D04" w14:textId="6DB273CA">
            <w:pPr>
              <w:spacing w:after="0"/>
            </w:pPr>
            <w:r w:rsidRPr="704C5624">
              <w:rPr>
                <w:rFonts w:ascii="Calibri" w:hAnsi="Calibri" w:eastAsia="Calibri" w:cs="Calibri"/>
              </w:rPr>
              <w:t xml:space="preserve">2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99915D9" w14:textId="7CFEB880">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468AA55F" w:rsidRDefault="704C5624" w14:paraId="7E06B4C8" w14:textId="0785D1B1">
            <w:pPr>
              <w:spacing w:after="0"/>
              <w:rPr>
                <w:rFonts w:ascii="Calibri" w:hAnsi="Calibri" w:eastAsia="Calibri" w:cs="Calibri"/>
              </w:rPr>
            </w:pPr>
          </w:p>
        </w:tc>
        <w:tc>
          <w:tcPr>
            <w:tcW w:w="4406" w:type="dxa"/>
            <w:tcBorders>
              <w:top w:val="single" w:color="D9D9E3" w:sz="8" w:space="0"/>
              <w:left w:val="single" w:color="D9D9E3" w:sz="8" w:space="0"/>
              <w:bottom w:val="single" w:color="D9D9E3" w:sz="8" w:space="0"/>
              <w:right w:val="single" w:color="D9D9E3" w:sz="8" w:space="0"/>
            </w:tcBorders>
            <w:tcMar/>
          </w:tcPr>
          <w:p w:rsidR="14037C3A" w:rsidP="704C5624" w:rsidRDefault="14037C3A" w14:paraId="02A53700" w14:textId="0B4B5D27">
            <w:pPr>
              <w:spacing w:after="0"/>
              <w:rPr>
                <w:rFonts w:ascii="Calibri" w:hAnsi="Calibri" w:eastAsia="Calibri" w:cs="Calibri"/>
              </w:rPr>
            </w:pPr>
            <w:r w:rsidRPr="704C5624">
              <w:rPr>
                <w:rFonts w:ascii="Calibri" w:hAnsi="Calibri" w:eastAsia="Calibri" w:cs="Calibri"/>
              </w:rPr>
              <w:t xml:space="preserve">In artikel 19 van de SLASA geeft </w:t>
            </w:r>
            <w:proofErr w:type="spellStart"/>
            <w:r w:rsidRPr="704C5624">
              <w:rPr>
                <w:rFonts w:ascii="Calibri" w:hAnsi="Calibri" w:eastAsia="Calibri" w:cs="Calibri"/>
              </w:rPr>
              <w:t>Jamf</w:t>
            </w:r>
            <w:proofErr w:type="spellEnd"/>
            <w:r w:rsidRPr="704C5624">
              <w:rPr>
                <w:rFonts w:ascii="Calibri" w:hAnsi="Calibri" w:eastAsia="Calibri" w:cs="Calibri"/>
              </w:rPr>
              <w:t xml:space="preserve"> aan voor verschillende doeleinden persoonsgegevens te verwerken. De v</w:t>
            </w:r>
            <w:r w:rsidRPr="704C5624" w:rsidR="1D120F21">
              <w:rPr>
                <w:rFonts w:ascii="Calibri" w:hAnsi="Calibri" w:eastAsia="Calibri" w:cs="Calibri"/>
              </w:rPr>
              <w:t xml:space="preserve">erwerking lijkt op onderdelen verder te gaan dan die van een reguliere verwerker. </w:t>
            </w:r>
          </w:p>
          <w:p w:rsidR="704C5624" w:rsidP="704C5624" w:rsidRDefault="704C5624" w14:paraId="116B94A3" w14:textId="0CA5D682">
            <w:pPr>
              <w:spacing w:after="0"/>
              <w:rPr>
                <w:rFonts w:ascii="Calibri" w:hAnsi="Calibri" w:eastAsia="Calibri" w:cs="Calibri"/>
              </w:rPr>
            </w:pPr>
          </w:p>
          <w:p w:rsidR="14037C3A" w:rsidP="704C5624" w:rsidRDefault="7559E42D" w14:paraId="0977C971" w14:textId="5BFB159C">
            <w:pPr>
              <w:spacing w:after="0"/>
              <w:rPr>
                <w:rFonts w:ascii="Calibri" w:hAnsi="Calibri" w:eastAsia="Calibri" w:cs="Calibri"/>
              </w:rPr>
            </w:pPr>
            <w:r w:rsidRPr="6D90444A" w:rsidR="7559E42D">
              <w:rPr>
                <w:rFonts w:ascii="Calibri" w:hAnsi="Calibri" w:eastAsia="Calibri" w:cs="Calibri"/>
              </w:rPr>
              <w:t>Hierdoor</w:t>
            </w:r>
            <w:r w:rsidRPr="6D90444A" w:rsidR="7559E42D">
              <w:rPr>
                <w:rFonts w:ascii="Calibri" w:hAnsi="Calibri" w:eastAsia="Calibri" w:cs="Calibri"/>
              </w:rPr>
              <w:t xml:space="preserve"> </w:t>
            </w:r>
            <w:r w:rsidRPr="6D90444A" w:rsidR="7559E42D">
              <w:rPr>
                <w:rFonts w:ascii="Calibri" w:hAnsi="Calibri" w:eastAsia="Calibri" w:cs="Calibri"/>
              </w:rPr>
              <w:t>onstaat</w:t>
            </w:r>
            <w:r w:rsidRPr="6D90444A" w:rsidR="7559E42D">
              <w:rPr>
                <w:rFonts w:ascii="Calibri" w:hAnsi="Calibri" w:eastAsia="Calibri" w:cs="Calibri"/>
              </w:rPr>
              <w:t xml:space="preserve"> </w:t>
            </w:r>
            <w:r w:rsidRPr="6D90444A" w:rsidR="3F6B9EED">
              <w:rPr>
                <w:rFonts w:ascii="Calibri" w:hAnsi="Calibri" w:eastAsia="Calibri" w:cs="Calibri"/>
              </w:rPr>
              <w:t>g</w:t>
            </w:r>
            <w:r w:rsidRPr="6D90444A" w:rsidR="14037C3A">
              <w:rPr>
                <w:rFonts w:ascii="Calibri" w:hAnsi="Calibri" w:eastAsia="Calibri" w:cs="Calibri"/>
              </w:rPr>
              <w:t>ebrek aan duidelijke afspraken over welke specifieke gegevens worden verzameld, voor welk doeleinde en onder welke grondslag.</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5B476CDF" w14:textId="3C053374">
            <w:pPr>
              <w:spacing w:after="0"/>
            </w:pPr>
            <w:r w:rsidRPr="704C5624">
              <w:rPr>
                <w:rFonts w:ascii="Calibri" w:hAnsi="Calibri" w:eastAsia="Calibri" w:cs="Calibri"/>
              </w:rPr>
              <w:t xml:space="preserve"> Gebrek aan</w:t>
            </w:r>
            <w:r w:rsidRPr="704C5624" w:rsidR="5DF0282B">
              <w:rPr>
                <w:rFonts w:ascii="Calibri" w:hAnsi="Calibri" w:eastAsia="Calibri" w:cs="Calibri"/>
              </w:rPr>
              <w:t xml:space="preserve"> transparantie en</w:t>
            </w:r>
            <w:r w:rsidRPr="704C5624">
              <w:rPr>
                <w:rFonts w:ascii="Calibri" w:hAnsi="Calibri" w:eastAsia="Calibri" w:cs="Calibri"/>
              </w:rPr>
              <w:t xml:space="preserve"> controle over de data die </w:t>
            </w:r>
            <w:proofErr w:type="spellStart"/>
            <w:r w:rsidRPr="704C5624">
              <w:rPr>
                <w:rFonts w:ascii="Calibri" w:hAnsi="Calibri" w:eastAsia="Calibri" w:cs="Calibri"/>
              </w:rPr>
              <w:t>Jamf</w:t>
            </w:r>
            <w:proofErr w:type="spellEnd"/>
            <w:r w:rsidRPr="704C5624">
              <w:rPr>
                <w:rFonts w:ascii="Calibri" w:hAnsi="Calibri" w:eastAsia="Calibri" w:cs="Calibri"/>
              </w:rPr>
              <w:t xml:space="preserve"> gebruikt voor haar eigen doeleinden.</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8759AB9" w14:textId="61A578E7">
            <w:pPr>
              <w:spacing w:after="0"/>
            </w:pPr>
            <w:r w:rsidRPr="704C5624">
              <w:rPr>
                <w:rFonts w:ascii="Calibri" w:hAnsi="Calibri" w:eastAsia="Calibri" w:cs="Calibri"/>
              </w:rPr>
              <w:t xml:space="preserve">2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2725A17" w14:textId="28385C0B">
            <w:pPr>
              <w:spacing w:after="0"/>
            </w:pPr>
            <w:r w:rsidRPr="704C5624">
              <w:rPr>
                <w:rFonts w:ascii="Calibri" w:hAnsi="Calibri" w:eastAsia="Calibri" w:cs="Calibri"/>
              </w:rPr>
              <w:t xml:space="preserve">3 </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704C5624" w:rsidP="704C5624" w:rsidRDefault="704C5624" w14:paraId="20CBE395" w14:textId="4B07BD9A">
            <w:pPr>
              <w:spacing w:after="0"/>
            </w:pPr>
            <w:r w:rsidRPr="704C5624">
              <w:rPr>
                <w:rFonts w:ascii="Calibri" w:hAnsi="Calibri" w:eastAsia="Calibri" w:cs="Calibri"/>
              </w:rPr>
              <w:t xml:space="preserve">6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32DBF47" w14:textId="55608BAE">
            <w:pPr>
              <w:spacing w:after="0"/>
            </w:pPr>
            <w:r w:rsidRPr="704C5624">
              <w:rPr>
                <w:rFonts w:ascii="Calibri" w:hAnsi="Calibri" w:eastAsia="Calibri" w:cs="Calibri"/>
              </w:rPr>
              <w:t xml:space="preserve"> </w:t>
            </w:r>
          </w:p>
        </w:tc>
      </w:tr>
      <w:tr w:rsidR="704C5624" w:rsidTr="608A292D" w14:paraId="7602F5CE"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BE40B61" w14:textId="278F71D6">
            <w:pPr>
              <w:spacing w:after="0"/>
            </w:pPr>
            <w:r w:rsidRPr="704C5624">
              <w:rPr>
                <w:rFonts w:ascii="Calibri" w:hAnsi="Calibri" w:eastAsia="Calibri" w:cs="Calibri"/>
              </w:rPr>
              <w:t xml:space="preserve">3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EFD29F9" w14:textId="4D4D7C61">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1E3B1ECC" w:rsidP="704C5624" w:rsidRDefault="1E3B1ECC" w14:paraId="71150A3D" w14:textId="5E2FCAD3">
            <w:pPr>
              <w:spacing w:after="0"/>
              <w:rPr>
                <w:rFonts w:ascii="Calibri" w:hAnsi="Calibri" w:eastAsia="Calibri" w:cs="Calibri"/>
              </w:rPr>
            </w:pPr>
            <w:r w:rsidRPr="704C5624">
              <w:rPr>
                <w:rFonts w:ascii="Calibri" w:hAnsi="Calibri" w:eastAsia="Calibri" w:cs="Calibri"/>
              </w:rPr>
              <w:t xml:space="preserve">Onbevoegde toegang tot het </w:t>
            </w:r>
            <w:proofErr w:type="spellStart"/>
            <w:r w:rsidRPr="704C5624">
              <w:rPr>
                <w:rFonts w:ascii="Calibri" w:hAnsi="Calibri" w:eastAsia="Calibri" w:cs="Calibri"/>
              </w:rPr>
              <w:t>admin</w:t>
            </w:r>
            <w:proofErr w:type="spellEnd"/>
            <w:r w:rsidRPr="704C5624">
              <w:rPr>
                <w:rFonts w:ascii="Calibri" w:hAnsi="Calibri" w:eastAsia="Calibri" w:cs="Calibri"/>
              </w:rPr>
              <w:t xml:space="preserve">-account, </w:t>
            </w:r>
            <w:proofErr w:type="spellStart"/>
            <w:r w:rsidRPr="704C5624">
              <w:rPr>
                <w:rFonts w:ascii="Calibri" w:hAnsi="Calibri" w:eastAsia="Calibri" w:cs="Calibri"/>
              </w:rPr>
              <w:t>shut</w:t>
            </w:r>
            <w:proofErr w:type="spellEnd"/>
            <w:r w:rsidRPr="704C5624">
              <w:rPr>
                <w:rFonts w:ascii="Calibri" w:hAnsi="Calibri" w:eastAsia="Calibri" w:cs="Calibri"/>
              </w:rPr>
              <w:t xml:space="preserve"> down onderwijs met Apple Apparaten.</w:t>
            </w:r>
          </w:p>
          <w:p w:rsidR="704C5624" w:rsidP="704C5624" w:rsidRDefault="704C5624" w14:paraId="3E102F80" w14:textId="3B78E155">
            <w:pPr>
              <w:spacing w:after="0"/>
              <w:rPr>
                <w:rFonts w:ascii="Calibri" w:hAnsi="Calibri" w:eastAsia="Calibri" w:cs="Calibri"/>
              </w:rPr>
            </w:pPr>
          </w:p>
          <w:p w:rsidR="704C5624" w:rsidP="2175267E" w:rsidRDefault="222966ED" w14:paraId="50E9484F" w14:textId="6CC82091">
            <w:pPr>
              <w:spacing w:after="0"/>
              <w:rPr>
                <w:rFonts w:ascii="Calibri" w:hAnsi="Calibri" w:eastAsia="Calibri" w:cs="Calibri"/>
              </w:rPr>
            </w:pPr>
            <w:r w:rsidRPr="2175267E">
              <w:rPr>
                <w:rFonts w:ascii="Calibri" w:hAnsi="Calibri" w:eastAsia="Calibri" w:cs="Calibri"/>
              </w:rPr>
              <w:t xml:space="preserve">Wanneer </w:t>
            </w:r>
            <w:r w:rsidRPr="2175267E" w:rsidR="0DBE1F6B">
              <w:rPr>
                <w:rFonts w:ascii="Calibri" w:hAnsi="Calibri" w:eastAsia="Calibri" w:cs="Calibri"/>
              </w:rPr>
              <w:t xml:space="preserve">de </w:t>
            </w:r>
            <w:proofErr w:type="spellStart"/>
            <w:r w:rsidRPr="2175267E" w:rsidR="500C3505">
              <w:rPr>
                <w:rFonts w:ascii="Calibri" w:hAnsi="Calibri" w:eastAsia="Calibri" w:cs="Calibri"/>
              </w:rPr>
              <w:t>A</w:t>
            </w:r>
            <w:r w:rsidRPr="2175267E">
              <w:rPr>
                <w:rFonts w:ascii="Calibri" w:hAnsi="Calibri" w:eastAsia="Calibri" w:cs="Calibri"/>
              </w:rPr>
              <w:t>dminrol</w:t>
            </w:r>
            <w:proofErr w:type="spellEnd"/>
            <w:r w:rsidRPr="2175267E">
              <w:rPr>
                <w:rFonts w:ascii="Calibri" w:hAnsi="Calibri" w:eastAsia="Calibri" w:cs="Calibri"/>
              </w:rPr>
              <w:t xml:space="preserve"> wordt gehackt </w:t>
            </w:r>
            <w:r w:rsidRPr="2175267E" w:rsidR="63EB80C0">
              <w:rPr>
                <w:rFonts w:ascii="Calibri" w:hAnsi="Calibri" w:eastAsia="Calibri" w:cs="Calibri"/>
              </w:rPr>
              <w:t xml:space="preserve">is er </w:t>
            </w:r>
            <w:r w:rsidRPr="2175267E">
              <w:rPr>
                <w:rFonts w:ascii="Calibri" w:hAnsi="Calibri" w:eastAsia="Calibri" w:cs="Calibri"/>
              </w:rPr>
              <w:t xml:space="preserve">een groot probleem </w:t>
            </w:r>
            <w:r w:rsidRPr="2175267E" w:rsidR="2BD2C889">
              <w:rPr>
                <w:rFonts w:ascii="Calibri" w:hAnsi="Calibri" w:eastAsia="Calibri" w:cs="Calibri"/>
              </w:rPr>
              <w:t xml:space="preserve">gezien </w:t>
            </w:r>
            <w:r w:rsidRPr="2175267E">
              <w:rPr>
                <w:rFonts w:ascii="Calibri" w:hAnsi="Calibri" w:eastAsia="Calibri" w:cs="Calibri"/>
              </w:rPr>
              <w:t xml:space="preserve">alles </w:t>
            </w:r>
            <w:proofErr w:type="spellStart"/>
            <w:r w:rsidRPr="2175267E">
              <w:rPr>
                <w:rFonts w:ascii="Calibri" w:hAnsi="Calibri" w:eastAsia="Calibri" w:cs="Calibri"/>
              </w:rPr>
              <w:t>gelockt</w:t>
            </w:r>
            <w:proofErr w:type="spellEnd"/>
            <w:r w:rsidRPr="2175267E">
              <w:rPr>
                <w:rFonts w:ascii="Calibri" w:hAnsi="Calibri" w:eastAsia="Calibri" w:cs="Calibri"/>
              </w:rPr>
              <w:t xml:space="preserve"> en verwijderd</w:t>
            </w:r>
            <w:r w:rsidRPr="2175267E" w:rsidR="2795AF67">
              <w:rPr>
                <w:rFonts w:ascii="Calibri" w:hAnsi="Calibri" w:eastAsia="Calibri" w:cs="Calibri"/>
              </w:rPr>
              <w:t xml:space="preserve"> kan worden</w:t>
            </w:r>
            <w:r w:rsidRPr="2175267E">
              <w:rPr>
                <w:rFonts w:ascii="Calibri" w:hAnsi="Calibri" w:eastAsia="Calibri" w:cs="Calibri"/>
              </w:rPr>
              <w:t xml:space="preserve">. </w:t>
            </w:r>
          </w:p>
          <w:p w:rsidR="704C5624" w:rsidP="704C5624" w:rsidRDefault="0007FB60" w14:paraId="1A9935C7" w14:textId="46EA847C">
            <w:pPr>
              <w:spacing w:after="0"/>
            </w:pPr>
            <w:r w:rsidRPr="468AA55F">
              <w:rPr>
                <w:rFonts w:ascii="Calibri" w:hAnsi="Calibri" w:eastAsia="Calibri" w:cs="Calibri"/>
              </w:rPr>
              <w:t>Het waarborgen van d</w:t>
            </w:r>
            <w:r w:rsidRPr="468AA55F" w:rsidR="3B3D95CA">
              <w:rPr>
                <w:rFonts w:ascii="Calibri" w:hAnsi="Calibri" w:eastAsia="Calibri" w:cs="Calibri"/>
              </w:rPr>
              <w:t>e</w:t>
            </w:r>
            <w:r w:rsidRPr="468AA55F" w:rsidR="0E82F981">
              <w:rPr>
                <w:rFonts w:ascii="Calibri" w:hAnsi="Calibri" w:eastAsia="Calibri" w:cs="Calibri"/>
              </w:rPr>
              <w:t xml:space="preserve"> integriteit en beschikbaarheid </w:t>
            </w:r>
            <w:proofErr w:type="gramStart"/>
            <w:r w:rsidRPr="468AA55F" w:rsidR="2B4179F3">
              <w:rPr>
                <w:rFonts w:ascii="Calibri" w:hAnsi="Calibri" w:eastAsia="Calibri" w:cs="Calibri"/>
              </w:rPr>
              <w:t xml:space="preserve">zijn </w:t>
            </w:r>
            <w:r w:rsidRPr="468AA55F" w:rsidR="0E82F981">
              <w:rPr>
                <w:rFonts w:ascii="Calibri" w:hAnsi="Calibri" w:eastAsia="Calibri" w:cs="Calibri"/>
              </w:rPr>
              <w:t xml:space="preserve"> van</w:t>
            </w:r>
            <w:proofErr w:type="gramEnd"/>
            <w:r w:rsidRPr="468AA55F" w:rsidR="0E82F981">
              <w:rPr>
                <w:rFonts w:ascii="Calibri" w:hAnsi="Calibri" w:eastAsia="Calibri" w:cs="Calibri"/>
              </w:rPr>
              <w:t xml:space="preserve"> zeer grote urgentie.  </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3246FB7F" w14:textId="53BBC2DC">
            <w:pPr>
              <w:spacing w:after="0"/>
              <w:rPr>
                <w:rFonts w:ascii="Calibri" w:hAnsi="Calibri" w:eastAsia="Calibri" w:cs="Calibri"/>
              </w:rPr>
            </w:pPr>
            <w:r w:rsidRPr="704C5624">
              <w:rPr>
                <w:rFonts w:ascii="Calibri" w:hAnsi="Calibri" w:eastAsia="Calibri" w:cs="Calibri"/>
              </w:rPr>
              <w:t xml:space="preserve"> </w:t>
            </w:r>
            <w:r w:rsidRPr="704C5624" w:rsidR="76B83256">
              <w:rPr>
                <w:rFonts w:ascii="Calibri" w:hAnsi="Calibri" w:eastAsia="Calibri" w:cs="Calibri"/>
              </w:rPr>
              <w:t xml:space="preserve">De oorzaak van dit risico is de mogelijkheid dat een </w:t>
            </w:r>
            <w:proofErr w:type="spellStart"/>
            <w:r w:rsidRPr="704C5624" w:rsidR="76B83256">
              <w:rPr>
                <w:rFonts w:ascii="Calibri" w:hAnsi="Calibri" w:eastAsia="Calibri" w:cs="Calibri"/>
              </w:rPr>
              <w:t>adminrol</w:t>
            </w:r>
            <w:proofErr w:type="spellEnd"/>
            <w:r w:rsidRPr="704C5624" w:rsidR="76B83256">
              <w:rPr>
                <w:rFonts w:ascii="Calibri" w:hAnsi="Calibri" w:eastAsia="Calibri" w:cs="Calibri"/>
              </w:rPr>
              <w:t xml:space="preserve"> wordt gehackt, waardoor een kwaadwillende toegang kan krijgen tot het beheerdersaccount van </w:t>
            </w:r>
            <w:proofErr w:type="spellStart"/>
            <w:r w:rsidRPr="704C5624" w:rsidR="76B83256">
              <w:rPr>
                <w:rFonts w:ascii="Calibri" w:hAnsi="Calibri" w:eastAsia="Calibri" w:cs="Calibri"/>
              </w:rPr>
              <w:t>Jamf</w:t>
            </w:r>
            <w:proofErr w:type="spellEnd"/>
            <w:r w:rsidRPr="704C5624" w:rsidR="76B83256">
              <w:rPr>
                <w:rFonts w:ascii="Calibri" w:hAnsi="Calibri" w:eastAsia="Calibri" w:cs="Calibri"/>
              </w:rPr>
              <w:t xml:space="preserve"> School. </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78BB917" w14:textId="73F89E71">
            <w:pPr>
              <w:spacing w:after="0"/>
            </w:pPr>
            <w:r w:rsidRPr="704C5624">
              <w:rPr>
                <w:rFonts w:ascii="Calibri" w:hAnsi="Calibri" w:eastAsia="Calibri" w:cs="Calibri"/>
              </w:rPr>
              <w:t xml:space="preserve"> </w:t>
            </w:r>
            <w:r w:rsidRPr="704C5624" w:rsidR="2E12C983">
              <w:rPr>
                <w:rFonts w:ascii="Calibri" w:hAnsi="Calibri" w:eastAsia="Calibri" w:cs="Calibri"/>
              </w:rPr>
              <w:t xml:space="preserve">Als gevolg hiervan kan de hacker alle apparaten die onder het beheer vallen, vergrendelen of verwijderen. Dit kan leiden tot ernstige verstoringen van de integriteit en beschikbaarheid van de gegevens en systemen die binnen </w:t>
            </w:r>
            <w:proofErr w:type="spellStart"/>
            <w:r w:rsidRPr="704C5624" w:rsidR="2E12C983">
              <w:rPr>
                <w:rFonts w:ascii="Calibri" w:hAnsi="Calibri" w:eastAsia="Calibri" w:cs="Calibri"/>
              </w:rPr>
              <w:t>Jamf</w:t>
            </w:r>
            <w:proofErr w:type="spellEnd"/>
            <w:r w:rsidRPr="704C5624" w:rsidR="2E12C983">
              <w:rPr>
                <w:rFonts w:ascii="Calibri" w:hAnsi="Calibri" w:eastAsia="Calibri" w:cs="Calibri"/>
              </w:rPr>
              <w:t xml:space="preserve"> School worden beheerd.</w:t>
            </w:r>
          </w:p>
        </w:tc>
        <w:tc>
          <w:tcPr>
            <w:tcW w:w="351" w:type="dxa"/>
            <w:tcBorders>
              <w:top w:val="single" w:color="D9D9E3" w:sz="8" w:space="0"/>
              <w:left w:val="single" w:color="D9D9E3" w:sz="8" w:space="0"/>
              <w:bottom w:val="single" w:color="D9D9E3" w:sz="8" w:space="0"/>
              <w:right w:val="single" w:color="D9D9E3" w:sz="8" w:space="0"/>
            </w:tcBorders>
            <w:tcMar/>
          </w:tcPr>
          <w:p w:rsidR="78DA1217" w:rsidP="704C5624" w:rsidRDefault="78DA1217" w14:paraId="6D47FF02" w14:textId="070EC663">
            <w:pPr>
              <w:spacing w:after="0"/>
            </w:pPr>
            <w:r w:rsidRPr="704C5624">
              <w:rPr>
                <w:rFonts w:ascii="Calibri" w:hAnsi="Calibri" w:eastAsia="Calibri" w:cs="Calibri"/>
              </w:rPr>
              <w:t>1</w:t>
            </w:r>
            <w:r w:rsidRPr="704C5624" w:rsid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3160EC3E" w:rsidP="704C5624" w:rsidRDefault="3160EC3E" w14:paraId="0A763A81" w14:textId="7B71BC20">
            <w:pPr>
              <w:spacing w:after="0"/>
              <w:rPr>
                <w:rFonts w:ascii="Calibri" w:hAnsi="Calibri" w:eastAsia="Calibri" w:cs="Calibri"/>
              </w:rPr>
            </w:pPr>
            <w:r w:rsidRPr="704C5624">
              <w:rPr>
                <w:rFonts w:ascii="Calibri" w:hAnsi="Calibri" w:eastAsia="Calibri" w:cs="Calibri"/>
              </w:rPr>
              <w:t>3</w:t>
            </w:r>
          </w:p>
        </w:tc>
        <w:tc>
          <w:tcPr>
            <w:tcW w:w="354" w:type="dxa"/>
            <w:tcBorders>
              <w:top w:val="single" w:color="D9D9E3" w:sz="8" w:space="0"/>
              <w:left w:val="single" w:color="D9D9E3" w:sz="8" w:space="0"/>
              <w:bottom w:val="single" w:color="D9D9E3" w:sz="8" w:space="0"/>
              <w:right w:val="single" w:color="D9D9E3" w:sz="8" w:space="0"/>
            </w:tcBorders>
            <w:shd w:val="clear" w:color="auto" w:fill="FFFF00"/>
            <w:tcMar/>
          </w:tcPr>
          <w:p w:rsidR="75DC0B5A" w:rsidP="704C5624" w:rsidRDefault="75DC0B5A" w14:paraId="2D86DA7B" w14:textId="5EE0023B">
            <w:pPr>
              <w:spacing w:after="0"/>
            </w:pPr>
            <w:r w:rsidRPr="704C5624">
              <w:rPr>
                <w:rFonts w:ascii="Calibri" w:hAnsi="Calibri" w:eastAsia="Calibri" w:cs="Calibri"/>
              </w:rPr>
              <w:t>3</w:t>
            </w:r>
            <w:r w:rsidRPr="704C5624" w:rsid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D101821" w14:textId="10B24FA1">
            <w:pPr>
              <w:spacing w:after="0"/>
            </w:pPr>
            <w:r w:rsidRPr="704C5624">
              <w:rPr>
                <w:rFonts w:ascii="Calibri" w:hAnsi="Calibri" w:eastAsia="Calibri" w:cs="Calibri"/>
              </w:rPr>
              <w:t xml:space="preserve"> </w:t>
            </w:r>
          </w:p>
        </w:tc>
      </w:tr>
      <w:tr w:rsidR="704C5624" w:rsidTr="608A292D" w14:paraId="699B0642"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05D964A" w14:textId="40328B5E">
            <w:pPr>
              <w:spacing w:after="0"/>
            </w:pPr>
            <w:r w:rsidRPr="704C5624">
              <w:rPr>
                <w:rFonts w:ascii="Calibri" w:hAnsi="Calibri" w:eastAsia="Calibri" w:cs="Calibri"/>
              </w:rPr>
              <w:t xml:space="preserve">4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8EE3AEA" w14:textId="1208ED7B">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2D1AD9D8" w14:textId="3F6DE653">
            <w:pPr>
              <w:spacing w:after="0"/>
            </w:pPr>
            <w:r w:rsidRPr="468AA55F">
              <w:rPr>
                <w:rFonts w:ascii="Calibri" w:hAnsi="Calibri" w:eastAsia="Calibri" w:cs="Calibri"/>
              </w:rPr>
              <w:t xml:space="preserve">Standaardrollen van de users maar van de </w:t>
            </w:r>
            <w:proofErr w:type="spellStart"/>
            <w:r w:rsidRPr="468AA55F">
              <w:rPr>
                <w:rFonts w:ascii="Calibri" w:hAnsi="Calibri" w:eastAsia="Calibri" w:cs="Calibri"/>
              </w:rPr>
              <w:t>admins</w:t>
            </w:r>
            <w:proofErr w:type="spellEnd"/>
            <w:r w:rsidRPr="468AA55F">
              <w:rPr>
                <w:rFonts w:ascii="Calibri" w:hAnsi="Calibri" w:eastAsia="Calibri" w:cs="Calibri"/>
              </w:rPr>
              <w:t xml:space="preserve"> moet je ze zelf </w:t>
            </w:r>
            <w:r w:rsidRPr="468AA55F" w:rsidR="545CC26A">
              <w:rPr>
                <w:rFonts w:ascii="Calibri" w:hAnsi="Calibri" w:eastAsia="Calibri" w:cs="Calibri"/>
              </w:rPr>
              <w:t>definiëren</w:t>
            </w:r>
            <w:r w:rsidRPr="468AA55F">
              <w:rPr>
                <w:rFonts w:ascii="Calibri" w:hAnsi="Calibri" w:eastAsia="Calibri" w:cs="Calibri"/>
              </w:rPr>
              <w:t xml:space="preserve">.   </w:t>
            </w:r>
          </w:p>
          <w:p w:rsidR="280E3AB7" w:rsidP="704C5624" w:rsidRDefault="77C7B5CC" w14:paraId="3CF33EB8" w14:textId="7D25136E">
            <w:pPr>
              <w:spacing w:after="0"/>
              <w:rPr>
                <w:rFonts w:ascii="Calibri" w:hAnsi="Calibri" w:eastAsia="Calibri" w:cs="Calibri"/>
              </w:rPr>
            </w:pPr>
            <w:r w:rsidRPr="468AA55F">
              <w:rPr>
                <w:rFonts w:ascii="Calibri" w:hAnsi="Calibri" w:eastAsia="Calibri" w:cs="Calibri"/>
              </w:rPr>
              <w:t xml:space="preserve">Incorrect </w:t>
            </w:r>
            <w:r w:rsidRPr="468AA55F" w:rsidR="00AF63DB">
              <w:rPr>
                <w:rFonts w:ascii="Calibri" w:hAnsi="Calibri" w:eastAsia="Calibri" w:cs="Calibri"/>
              </w:rPr>
              <w:t>definiëren</w:t>
            </w:r>
            <w:r w:rsidRPr="468AA55F">
              <w:rPr>
                <w:rFonts w:ascii="Calibri" w:hAnsi="Calibri" w:eastAsia="Calibri" w:cs="Calibri"/>
              </w:rPr>
              <w:t xml:space="preserve"> van </w:t>
            </w:r>
            <w:proofErr w:type="spellStart"/>
            <w:r w:rsidRPr="468AA55F">
              <w:rPr>
                <w:rFonts w:ascii="Calibri" w:hAnsi="Calibri" w:eastAsia="Calibri" w:cs="Calibri"/>
              </w:rPr>
              <w:t>adminrollen</w:t>
            </w:r>
            <w:proofErr w:type="spellEnd"/>
          </w:p>
          <w:p w:rsidR="704C5624" w:rsidP="704C5624" w:rsidRDefault="704C5624" w14:paraId="2DDF4568" w14:textId="4ACCDC38">
            <w:pPr>
              <w:spacing w:after="0"/>
              <w:rPr>
                <w:rFonts w:ascii="Calibri" w:hAnsi="Calibri" w:eastAsia="Calibri" w:cs="Calibri"/>
              </w:rPr>
            </w:pPr>
          </w:p>
          <w:p w:rsidR="704C5624" w:rsidP="704C5624" w:rsidRDefault="704C5624" w14:paraId="21F0F63B" w14:textId="2484CFA6">
            <w:pPr>
              <w:spacing w:after="0"/>
            </w:pPr>
            <w:r w:rsidRPr="704C5624">
              <w:rPr>
                <w:rFonts w:ascii="Calibri" w:hAnsi="Calibri" w:eastAsia="Calibri" w:cs="Calibri"/>
              </w:rPr>
              <w:t xml:space="preserve">System ad kan alles, of andere zelf aan te maken rol, </w:t>
            </w:r>
            <w:proofErr w:type="spellStart"/>
            <w:r w:rsidRPr="704C5624">
              <w:rPr>
                <w:rFonts w:ascii="Calibri" w:hAnsi="Calibri" w:eastAsia="Calibri" w:cs="Calibri"/>
              </w:rPr>
              <w:t>by</w:t>
            </w:r>
            <w:proofErr w:type="spellEnd"/>
            <w:r w:rsidRPr="704C5624">
              <w:rPr>
                <w:rFonts w:ascii="Calibri" w:hAnsi="Calibri" w:eastAsia="Calibri" w:cs="Calibri"/>
              </w:rPr>
              <w:t xml:space="preserve"> default alles uit. </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444063C5" w14:paraId="49F3E7BF" w14:textId="7FED854B">
            <w:pPr>
              <w:spacing w:after="0"/>
            </w:pPr>
            <w:r w:rsidRPr="2175267E">
              <w:rPr>
                <w:rFonts w:ascii="Calibri" w:hAnsi="Calibri" w:eastAsia="Calibri" w:cs="Calibri"/>
              </w:rPr>
              <w:t>Terwijl standaardgebruikersrollen vooraf zijn gedefinieerd met specifieke bevoegdheden en toegangsrechten, vereisen administratorrollen handmatige configuratie en definitie door de beheerder. Als gevolg hiervan kan het voorkomen dat bepaalde administratorrollen niet correct worden geconfigureerd, wat kan leiden tot inconsistente of onbedoelde bevoegdheden voor bepaalde gebruikers.</w:t>
            </w: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7C30BEF5" w14:textId="2BC7029A">
            <w:pPr>
              <w:spacing w:after="0"/>
              <w:rPr>
                <w:rFonts w:ascii="Calibri" w:hAnsi="Calibri" w:eastAsia="Calibri" w:cs="Calibri"/>
              </w:rPr>
            </w:pPr>
            <w:r w:rsidRPr="468AA55F">
              <w:rPr>
                <w:rFonts w:ascii="Calibri" w:hAnsi="Calibri" w:eastAsia="Calibri" w:cs="Calibri"/>
              </w:rPr>
              <w:t xml:space="preserve"> </w:t>
            </w:r>
            <w:r w:rsidRPr="468AA55F" w:rsidR="704CBDFD">
              <w:rPr>
                <w:rFonts w:ascii="Calibri" w:hAnsi="Calibri" w:eastAsia="Calibri" w:cs="Calibri"/>
              </w:rPr>
              <w:t>G</w:t>
            </w:r>
            <w:r w:rsidRPr="468AA55F" w:rsidR="362A1F97">
              <w:rPr>
                <w:rFonts w:ascii="Calibri" w:hAnsi="Calibri" w:eastAsia="Calibri" w:cs="Calibri"/>
              </w:rPr>
              <w:t xml:space="preserve">ebrek aan adequate controle over de toegang en </w:t>
            </w:r>
            <w:r w:rsidRPr="468AA55F" w:rsidR="5E752582">
              <w:rPr>
                <w:rFonts w:ascii="Calibri" w:hAnsi="Calibri" w:eastAsia="Calibri" w:cs="Calibri"/>
              </w:rPr>
              <w:t xml:space="preserve">autorisaties </w:t>
            </w:r>
            <w:r w:rsidRPr="468AA55F" w:rsidR="29EEBF54">
              <w:rPr>
                <w:rFonts w:ascii="Calibri" w:hAnsi="Calibri" w:eastAsia="Calibri" w:cs="Calibri"/>
              </w:rPr>
              <w:t xml:space="preserve">ingericht </w:t>
            </w:r>
            <w:r w:rsidRPr="468AA55F" w:rsidR="362A1F97">
              <w:rPr>
                <w:rFonts w:ascii="Calibri" w:hAnsi="Calibri" w:eastAsia="Calibri" w:cs="Calibri"/>
              </w:rPr>
              <w:t xml:space="preserve">binnen het </w:t>
            </w:r>
            <w:r w:rsidRPr="468AA55F" w:rsidR="35C5D238">
              <w:rPr>
                <w:rFonts w:ascii="Calibri" w:hAnsi="Calibri" w:eastAsia="Calibri" w:cs="Calibri"/>
              </w:rPr>
              <w:t xml:space="preserve">platform met </w:t>
            </w:r>
            <w:r w:rsidRPr="468AA55F" w:rsidR="609E9E33">
              <w:rPr>
                <w:rFonts w:ascii="Calibri" w:hAnsi="Calibri" w:eastAsia="Calibri" w:cs="Calibri"/>
              </w:rPr>
              <w:t xml:space="preserve">ruimere </w:t>
            </w:r>
            <w:r w:rsidRPr="468AA55F" w:rsidR="362A1F97">
              <w:rPr>
                <w:rFonts w:ascii="Calibri" w:hAnsi="Calibri" w:eastAsia="Calibri" w:cs="Calibri"/>
              </w:rPr>
              <w:t>bevoegdheden dan nodi</w:t>
            </w:r>
            <w:r w:rsidRPr="468AA55F" w:rsidR="2CEC7912">
              <w:rPr>
                <w:rFonts w:ascii="Calibri" w:hAnsi="Calibri" w:eastAsia="Calibri" w:cs="Calibri"/>
              </w:rPr>
              <w:t>g</w:t>
            </w:r>
            <w:r w:rsidRPr="468AA55F" w:rsidR="362A1F97">
              <w:rPr>
                <w:rFonts w:ascii="Calibri" w:hAnsi="Calibri" w:eastAsia="Calibri" w:cs="Calibri"/>
              </w:rPr>
              <w:t xml:space="preserve"> is voor hun taken</w:t>
            </w:r>
            <w:r w:rsidRPr="468AA55F" w:rsidR="355641CF">
              <w:rPr>
                <w:rFonts w:ascii="Calibri" w:hAnsi="Calibri" w:eastAsia="Calibri" w:cs="Calibri"/>
              </w:rPr>
              <w:t>.</w:t>
            </w:r>
            <w:r w:rsidRPr="468AA55F" w:rsidR="362A1F97">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tcMar/>
          </w:tcPr>
          <w:p w:rsidR="31194940" w:rsidP="704C5624" w:rsidRDefault="31194940" w14:paraId="7956D24D" w14:textId="3ED44B3E">
            <w:pPr>
              <w:spacing w:after="0"/>
            </w:pPr>
            <w:r w:rsidRPr="704C5624">
              <w:rPr>
                <w:rFonts w:ascii="Calibri" w:hAnsi="Calibri" w:eastAsia="Calibri" w:cs="Calibri"/>
              </w:rPr>
              <w:t>2</w:t>
            </w:r>
            <w:r w:rsidRPr="704C5624" w:rsid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B3F996E" w:rsidP="704C5624" w:rsidRDefault="7B3F996E" w14:paraId="7FBDC99B" w14:textId="5E9057CB">
            <w:pPr>
              <w:spacing w:after="0"/>
            </w:pPr>
            <w:r w:rsidRPr="704C5624">
              <w:rPr>
                <w:rFonts w:ascii="Calibri" w:hAnsi="Calibri" w:eastAsia="Calibri" w:cs="Calibri"/>
              </w:rPr>
              <w:t>2</w:t>
            </w:r>
            <w:r w:rsidRPr="704C5624" w:rsid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FFC000" w:themeFill="accent4"/>
            <w:tcMar/>
          </w:tcPr>
          <w:p w:rsidR="17C34A7C" w:rsidP="704C5624" w:rsidRDefault="17C34A7C" w14:paraId="22151C7B" w14:textId="28EC0DF9">
            <w:pPr>
              <w:spacing w:after="0"/>
            </w:pPr>
            <w:r w:rsidRPr="704C5624">
              <w:rPr>
                <w:rFonts w:ascii="Calibri" w:hAnsi="Calibri" w:eastAsia="Calibri" w:cs="Calibri"/>
              </w:rPr>
              <w:t>6</w:t>
            </w:r>
            <w:r w:rsidRPr="704C5624" w:rsid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6CDBD8B" w14:textId="2BF6E38E">
            <w:pPr>
              <w:spacing w:after="0"/>
            </w:pPr>
            <w:r w:rsidRPr="704C5624">
              <w:rPr>
                <w:rFonts w:ascii="Calibri" w:hAnsi="Calibri" w:eastAsia="Calibri" w:cs="Calibri"/>
              </w:rPr>
              <w:t xml:space="preserve"> </w:t>
            </w:r>
          </w:p>
        </w:tc>
      </w:tr>
      <w:tr w:rsidR="6432E5C6" w:rsidTr="608A292D" w14:paraId="5C04745A"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08F2CF6D" w:rsidP="6432E5C6" w:rsidRDefault="08F2CF6D" w14:paraId="735B4DA9" w14:textId="70BCE29A">
            <w:pPr>
              <w:rPr>
                <w:rFonts w:ascii="Calibri" w:hAnsi="Calibri" w:eastAsia="Calibri" w:cs="Calibri"/>
              </w:rPr>
            </w:pPr>
            <w:r w:rsidRPr="10C9537A">
              <w:rPr>
                <w:rFonts w:ascii="Calibri" w:hAnsi="Calibri" w:eastAsia="Calibri" w:cs="Calibri"/>
              </w:rPr>
              <w:t>5</w:t>
            </w:r>
            <w:r w:rsidRPr="10C9537A" w:rsidR="236B0995">
              <w:rPr>
                <w:rFonts w:ascii="Calibri" w:hAnsi="Calibri" w:eastAsia="Calibri" w:cs="Calibri"/>
              </w:rPr>
              <w:t>a</w:t>
            </w:r>
          </w:p>
        </w:tc>
        <w:tc>
          <w:tcPr>
            <w:tcW w:w="615" w:type="dxa"/>
            <w:tcBorders>
              <w:top w:val="single" w:color="D9D9E3" w:sz="8" w:space="0"/>
              <w:left w:val="single" w:color="D9D9E3" w:sz="8" w:space="0"/>
              <w:bottom w:val="single" w:color="D9D9E3" w:sz="8" w:space="0"/>
              <w:right w:val="single" w:color="D9D9E3" w:sz="8" w:space="0"/>
            </w:tcBorders>
            <w:tcMar/>
          </w:tcPr>
          <w:p w:rsidR="08F2CF6D" w:rsidP="6432E5C6" w:rsidRDefault="08F2CF6D" w14:paraId="515C6E66" w14:textId="0A8E71B0">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08F2CF6D" w:rsidP="6432E5C6" w:rsidRDefault="08F2CF6D" w14:paraId="0EBA24CE" w14:textId="2935AABC">
            <w:pPr>
              <w:rPr>
                <w:rFonts w:ascii="Calibri" w:hAnsi="Calibri" w:eastAsia="Calibri" w:cs="Calibri"/>
              </w:rPr>
            </w:pPr>
            <w:r w:rsidRPr="10C9537A">
              <w:rPr>
                <w:rFonts w:ascii="Calibri" w:hAnsi="Calibri" w:eastAsia="Calibri" w:cs="Calibri"/>
              </w:rPr>
              <w:t>Verwerkersovereenkomst (tabel 18.1)</w:t>
            </w:r>
            <w:r w:rsidRPr="10C9537A" w:rsidR="6A92CFE9">
              <w:rPr>
                <w:rFonts w:ascii="Calibri" w:hAnsi="Calibri" w:eastAsia="Calibri" w:cs="Calibri"/>
              </w:rPr>
              <w:t xml:space="preserve"> </w:t>
            </w:r>
            <w:r>
              <w:br/>
            </w:r>
            <w:r w:rsidRPr="10C9537A" w:rsidR="472F5C29">
              <w:rPr>
                <w:rFonts w:ascii="Calibri" w:hAnsi="Calibri" w:eastAsia="Calibri" w:cs="Calibri"/>
              </w:rPr>
              <w:t>O</w:t>
            </w:r>
            <w:r w:rsidRPr="10C9537A" w:rsidR="4CFD171C">
              <w:rPr>
                <w:rFonts w:ascii="Calibri" w:hAnsi="Calibri" w:eastAsia="Calibri" w:cs="Calibri"/>
              </w:rPr>
              <w:t>bstakel uitoefenen rechten van betrokkenen.</w:t>
            </w:r>
          </w:p>
        </w:tc>
        <w:tc>
          <w:tcPr>
            <w:tcW w:w="4406" w:type="dxa"/>
            <w:tcBorders>
              <w:top w:val="single" w:color="D9D9E3" w:sz="8" w:space="0"/>
              <w:left w:val="single" w:color="D9D9E3" w:sz="8" w:space="0"/>
              <w:bottom w:val="single" w:color="D9D9E3" w:sz="8" w:space="0"/>
              <w:right w:val="single" w:color="D9D9E3" w:sz="8" w:space="0"/>
            </w:tcBorders>
            <w:tcMar/>
          </w:tcPr>
          <w:p w:rsidR="6432E5C6" w:rsidP="6432E5C6" w:rsidRDefault="6A92CFE9" w14:paraId="6E728178" w14:textId="34FDDDF6">
            <w:pPr>
              <w:rPr>
                <w:rFonts w:ascii="Calibri" w:hAnsi="Calibri" w:eastAsia="Calibri" w:cs="Calibri"/>
              </w:rPr>
            </w:pPr>
            <w:r w:rsidRPr="24CF3CEE">
              <w:rPr>
                <w:rFonts w:ascii="Calibri" w:hAnsi="Calibri" w:eastAsia="Calibri" w:cs="Calibri"/>
              </w:rPr>
              <w:t>In artike</w:t>
            </w:r>
            <w:r w:rsidRPr="24CF3CEE" w:rsidR="04F9A261">
              <w:rPr>
                <w:rFonts w:ascii="Calibri" w:hAnsi="Calibri" w:eastAsia="Calibri" w:cs="Calibri"/>
              </w:rPr>
              <w:t>l</w:t>
            </w:r>
            <w:r w:rsidRPr="24CF3CEE" w:rsidR="1859BF9E">
              <w:rPr>
                <w:rFonts w:ascii="Calibri" w:hAnsi="Calibri" w:eastAsia="Calibri" w:cs="Calibri"/>
              </w:rPr>
              <w:t xml:space="preserve"> 6 van de DPA </w:t>
            </w:r>
            <w:r w:rsidRPr="24CF3CEE" w:rsidR="4DF74246">
              <w:rPr>
                <w:rFonts w:ascii="Calibri" w:hAnsi="Calibri" w:eastAsia="Calibri" w:cs="Calibri"/>
              </w:rPr>
              <w:t xml:space="preserve">wekt </w:t>
            </w:r>
            <w:proofErr w:type="spellStart"/>
            <w:r w:rsidRPr="24CF3CEE" w:rsidR="1859BF9E">
              <w:rPr>
                <w:rFonts w:ascii="Calibri" w:hAnsi="Calibri" w:eastAsia="Calibri" w:cs="Calibri"/>
              </w:rPr>
              <w:t>Jamf</w:t>
            </w:r>
            <w:proofErr w:type="spellEnd"/>
            <w:r w:rsidRPr="24CF3CEE" w:rsidR="440C8719">
              <w:rPr>
                <w:rFonts w:ascii="Calibri" w:hAnsi="Calibri" w:eastAsia="Calibri" w:cs="Calibri"/>
              </w:rPr>
              <w:t xml:space="preserve"> de suggestie dat het kosten in rekening kan brengen aan het schoolbestuur wanneer deze ondersteuning van </w:t>
            </w:r>
            <w:proofErr w:type="spellStart"/>
            <w:r w:rsidRPr="24CF3CEE" w:rsidR="440C8719">
              <w:rPr>
                <w:rFonts w:ascii="Calibri" w:hAnsi="Calibri" w:eastAsia="Calibri" w:cs="Calibri"/>
              </w:rPr>
              <w:t>Jamf</w:t>
            </w:r>
            <w:proofErr w:type="spellEnd"/>
            <w:r w:rsidRPr="24CF3CEE" w:rsidR="440C8719">
              <w:rPr>
                <w:rFonts w:ascii="Calibri" w:hAnsi="Calibri" w:eastAsia="Calibri" w:cs="Calibri"/>
              </w:rPr>
              <w:t xml:space="preserve"> nodig heeft voor de uitoefening van de rechten van betrokkenen</w:t>
            </w:r>
            <w:r w:rsidRPr="24CF3CEE" w:rsidR="4C9BC763">
              <w:rPr>
                <w:rFonts w:ascii="Calibri" w:hAnsi="Calibri" w:eastAsia="Calibri" w:cs="Calibri"/>
              </w:rPr>
              <w:t xml:space="preserve"> indien het verzoek </w:t>
            </w:r>
            <w:proofErr w:type="spellStart"/>
            <w:r w:rsidRPr="24CF3CEE" w:rsidR="4C9BC763">
              <w:rPr>
                <w:rFonts w:ascii="Calibri" w:hAnsi="Calibri" w:eastAsia="Calibri" w:cs="Calibri"/>
              </w:rPr>
              <w:t>Jamf's</w:t>
            </w:r>
            <w:proofErr w:type="spellEnd"/>
            <w:r w:rsidRPr="24CF3CEE" w:rsidR="4C9BC763">
              <w:rPr>
                <w:rFonts w:ascii="Calibri" w:hAnsi="Calibri" w:eastAsia="Calibri" w:cs="Calibri"/>
              </w:rPr>
              <w:t xml:space="preserve"> norm van het “commercieel redelijke” </w:t>
            </w:r>
            <w:r w:rsidRPr="24CF3CEE" w:rsidR="0898B012">
              <w:rPr>
                <w:rFonts w:ascii="Calibri" w:hAnsi="Calibri" w:eastAsia="Calibri" w:cs="Calibri"/>
              </w:rPr>
              <w:t>overstijgt</w:t>
            </w:r>
            <w:r w:rsidRPr="24CF3CEE" w:rsidR="440C8719">
              <w:rPr>
                <w:rFonts w:ascii="Calibri" w:hAnsi="Calibri" w:eastAsia="Calibri" w:cs="Calibri"/>
              </w:rPr>
              <w:t>.</w:t>
            </w:r>
          </w:p>
        </w:tc>
        <w:tc>
          <w:tcPr>
            <w:tcW w:w="3912" w:type="dxa"/>
            <w:tcBorders>
              <w:top w:val="single" w:color="D9D9E3" w:sz="8" w:space="0"/>
              <w:left w:val="single" w:color="D9D9E3" w:sz="8" w:space="0"/>
              <w:bottom w:val="single" w:color="D9D9E3" w:sz="8" w:space="0"/>
              <w:right w:val="single" w:color="D9D9E3" w:sz="8" w:space="0"/>
            </w:tcBorders>
            <w:tcMar/>
          </w:tcPr>
          <w:p w:rsidR="6432E5C6" w:rsidP="6432E5C6" w:rsidRDefault="74341D50" w14:paraId="59B5FA46" w14:textId="161B353C">
            <w:pPr>
              <w:rPr>
                <w:rFonts w:ascii="Calibri" w:hAnsi="Calibri" w:eastAsia="Calibri" w:cs="Calibri"/>
              </w:rPr>
            </w:pPr>
            <w:r w:rsidRPr="24CF3CEE">
              <w:rPr>
                <w:rFonts w:ascii="Calibri" w:hAnsi="Calibri" w:eastAsia="Calibri" w:cs="Calibri"/>
              </w:rPr>
              <w:t xml:space="preserve">Het schoolbestuur kan kosten in rekening worden gebracht door </w:t>
            </w:r>
            <w:proofErr w:type="spellStart"/>
            <w:r w:rsidRPr="24CF3CEE">
              <w:rPr>
                <w:rFonts w:ascii="Calibri" w:hAnsi="Calibri" w:eastAsia="Calibri" w:cs="Calibri"/>
              </w:rPr>
              <w:t>Jamf</w:t>
            </w:r>
            <w:proofErr w:type="spellEnd"/>
            <w:r w:rsidRPr="24CF3CEE">
              <w:rPr>
                <w:rFonts w:ascii="Calibri" w:hAnsi="Calibri" w:eastAsia="Calibri" w:cs="Calibri"/>
              </w:rPr>
              <w:t xml:space="preserve"> voor het faciliteren van de rechten van betrokkenen van leerlingen en medewerkers.</w:t>
            </w:r>
          </w:p>
        </w:tc>
        <w:tc>
          <w:tcPr>
            <w:tcW w:w="351" w:type="dxa"/>
            <w:tcBorders>
              <w:top w:val="single" w:color="D9D9E3" w:sz="8" w:space="0"/>
              <w:left w:val="single" w:color="D9D9E3" w:sz="8" w:space="0"/>
              <w:bottom w:val="single" w:color="D9D9E3" w:sz="8" w:space="0"/>
              <w:right w:val="single" w:color="D9D9E3" w:sz="8" w:space="0"/>
            </w:tcBorders>
            <w:tcMar/>
          </w:tcPr>
          <w:p w:rsidR="6432E5C6" w:rsidP="6432E5C6" w:rsidRDefault="6432E5C6" w14:paraId="1BDA95BD" w14:textId="72A25A23">
            <w:pPr>
              <w:rPr>
                <w:rFonts w:ascii="Calibri" w:hAnsi="Calibri" w:eastAsia="Calibri" w:cs="Calibri"/>
              </w:rPr>
            </w:pPr>
          </w:p>
        </w:tc>
        <w:tc>
          <w:tcPr>
            <w:tcW w:w="356" w:type="dxa"/>
            <w:tcBorders>
              <w:top w:val="single" w:color="D9D9E3" w:sz="8" w:space="0"/>
              <w:left w:val="single" w:color="D9D9E3" w:sz="8" w:space="0"/>
              <w:bottom w:val="single" w:color="D9D9E3" w:sz="8" w:space="0"/>
              <w:right w:val="single" w:color="D9D9E3" w:sz="8" w:space="0"/>
            </w:tcBorders>
            <w:tcMar/>
          </w:tcPr>
          <w:p w:rsidR="6432E5C6" w:rsidP="6432E5C6" w:rsidRDefault="6432E5C6" w14:paraId="42368483" w14:textId="1A672C53">
            <w:pPr>
              <w:rPr>
                <w:rFonts w:ascii="Calibri" w:hAnsi="Calibri" w:eastAsia="Calibri" w:cs="Calibri"/>
              </w:rPr>
            </w:pPr>
          </w:p>
        </w:tc>
        <w:tc>
          <w:tcPr>
            <w:tcW w:w="354" w:type="dxa"/>
            <w:tcBorders>
              <w:top w:val="single" w:color="D9D9E3" w:sz="8" w:space="0"/>
              <w:left w:val="single" w:color="D9D9E3" w:sz="8" w:space="0"/>
              <w:bottom w:val="single" w:color="D9D9E3" w:sz="8" w:space="0"/>
              <w:right w:val="single" w:color="D9D9E3" w:sz="8" w:space="0"/>
            </w:tcBorders>
            <w:shd w:val="clear" w:color="auto" w:fill="FFFF00"/>
            <w:tcMar/>
          </w:tcPr>
          <w:p w:rsidR="6432E5C6" w:rsidP="6432E5C6" w:rsidRDefault="5E6CD87B" w14:paraId="193EBE02" w14:textId="378D29B8">
            <w:pPr>
              <w:rPr>
                <w:rFonts w:ascii="Calibri" w:hAnsi="Calibri" w:eastAsia="Calibri" w:cs="Calibri"/>
              </w:rPr>
            </w:pPr>
            <w:r w:rsidRPr="468AA55F">
              <w:rPr>
                <w:rFonts w:ascii="Calibri" w:hAnsi="Calibri" w:eastAsia="Calibri" w:cs="Calibri"/>
              </w:rPr>
              <w:t>3</w:t>
            </w:r>
          </w:p>
        </w:tc>
        <w:tc>
          <w:tcPr>
            <w:tcW w:w="1193" w:type="dxa"/>
            <w:tcBorders>
              <w:top w:val="single" w:color="D9D9E3" w:sz="8" w:space="0"/>
              <w:left w:val="single" w:color="D9D9E3" w:sz="8" w:space="0"/>
              <w:bottom w:val="single" w:color="D9D9E3" w:sz="8" w:space="0"/>
              <w:right w:val="single" w:color="D9D9E3" w:sz="8" w:space="0"/>
            </w:tcBorders>
            <w:tcMar/>
          </w:tcPr>
          <w:p w:rsidR="6432E5C6" w:rsidP="6432E5C6" w:rsidRDefault="6432E5C6" w14:paraId="1A5C40B9" w14:textId="74797B37">
            <w:pPr>
              <w:rPr>
                <w:rFonts w:ascii="Calibri" w:hAnsi="Calibri" w:eastAsia="Calibri" w:cs="Calibri"/>
              </w:rPr>
            </w:pPr>
          </w:p>
        </w:tc>
      </w:tr>
      <w:tr w:rsidR="326FCAA2" w:rsidTr="608A292D" w14:paraId="77197CED"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326FCAA2" w:rsidP="326FCAA2" w:rsidRDefault="6DD05C41" w14:paraId="434F587A" w14:textId="2526EFD0">
            <w:pPr>
              <w:rPr>
                <w:rFonts w:ascii="Calibri" w:hAnsi="Calibri" w:eastAsia="Calibri" w:cs="Calibri"/>
              </w:rPr>
            </w:pPr>
            <w:r w:rsidRPr="10C9537A">
              <w:rPr>
                <w:rFonts w:ascii="Calibri" w:hAnsi="Calibri" w:eastAsia="Calibri" w:cs="Calibri"/>
              </w:rPr>
              <w:t>5b</w:t>
            </w:r>
          </w:p>
        </w:tc>
        <w:tc>
          <w:tcPr>
            <w:tcW w:w="615" w:type="dxa"/>
            <w:tcBorders>
              <w:top w:val="single" w:color="D9D9E3" w:sz="8" w:space="0"/>
              <w:left w:val="single" w:color="D9D9E3" w:sz="8" w:space="0"/>
              <w:bottom w:val="single" w:color="D9D9E3" w:sz="8" w:space="0"/>
              <w:right w:val="single" w:color="D9D9E3" w:sz="8" w:space="0"/>
            </w:tcBorders>
            <w:tcMar/>
          </w:tcPr>
          <w:p w:rsidR="326FCAA2" w:rsidP="326FCAA2" w:rsidRDefault="326FCAA2" w14:paraId="210CCCAF" w14:textId="0CC7FBEF">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326FCAA2" w:rsidP="326FCAA2" w:rsidRDefault="6DD05C41" w14:paraId="00CE2315" w14:textId="0BA511E5">
            <w:pPr>
              <w:rPr>
                <w:rFonts w:ascii="Calibri" w:hAnsi="Calibri" w:eastAsia="Calibri" w:cs="Calibri"/>
              </w:rPr>
            </w:pPr>
            <w:r w:rsidRPr="10C9537A">
              <w:rPr>
                <w:rFonts w:ascii="Calibri" w:hAnsi="Calibri" w:eastAsia="Calibri" w:cs="Calibri"/>
              </w:rPr>
              <w:t>Verwerkersovereenkomst (tabel 18.1)</w:t>
            </w:r>
            <w:r w:rsidR="326FCAA2">
              <w:br/>
            </w:r>
            <w:r w:rsidRPr="10C9537A" w:rsidR="2FA5CB21">
              <w:rPr>
                <w:rFonts w:ascii="Calibri" w:hAnsi="Calibri" w:eastAsia="Calibri" w:cs="Calibri"/>
              </w:rPr>
              <w:t>Onvoldoende respons en beheer in geval van inbreuk in verband met persoonsgegevens</w:t>
            </w:r>
            <w:r w:rsidR="326FCAA2">
              <w:br/>
            </w:r>
          </w:p>
        </w:tc>
        <w:tc>
          <w:tcPr>
            <w:tcW w:w="4406"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118B210D" w14:textId="12365D51">
            <w:pPr>
              <w:rPr>
                <w:rFonts w:ascii="Calibri" w:hAnsi="Calibri" w:eastAsia="Calibri" w:cs="Calibri"/>
              </w:rPr>
            </w:pPr>
            <w:r w:rsidRPr="10C9537A">
              <w:rPr>
                <w:rFonts w:ascii="Calibri" w:hAnsi="Calibri" w:eastAsia="Calibri" w:cs="Calibri"/>
              </w:rPr>
              <w:t xml:space="preserve">Er zijn geen duidelijke afspraken opgenomen die zien op de inhoud en werkwijze in het geval van inbreuk in verband met persoonsgegevens. </w:t>
            </w:r>
            <w:proofErr w:type="spellStart"/>
            <w:r w:rsidRPr="10C9537A">
              <w:rPr>
                <w:rFonts w:ascii="Calibri" w:hAnsi="Calibri" w:eastAsia="Calibri" w:cs="Calibri"/>
              </w:rPr>
              <w:t>Jamf</w:t>
            </w:r>
            <w:proofErr w:type="spellEnd"/>
            <w:r w:rsidRPr="10C9537A">
              <w:rPr>
                <w:rFonts w:ascii="Calibri" w:hAnsi="Calibri" w:eastAsia="Calibri" w:cs="Calibri"/>
              </w:rPr>
              <w:t xml:space="preserve"> geeft aan het schoolbestuur te verwittigen en te voorzien in assistentie voor zover gegevensbeschermingswetten dit vereisen.</w:t>
            </w:r>
          </w:p>
        </w:tc>
        <w:tc>
          <w:tcPr>
            <w:tcW w:w="3912"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3912E7CF" w14:textId="690BA89C">
            <w:pPr>
              <w:rPr>
                <w:rFonts w:ascii="Calibri" w:hAnsi="Calibri" w:eastAsia="Calibri" w:cs="Calibri"/>
              </w:rPr>
            </w:pPr>
            <w:r w:rsidRPr="10C9537A">
              <w:rPr>
                <w:rFonts w:ascii="Calibri" w:hAnsi="Calibri" w:eastAsia="Calibri" w:cs="Calibri"/>
              </w:rPr>
              <w:t xml:space="preserve">Het schoolbestuur kan in het geval zich een incident heeft voorgedaan bij </w:t>
            </w:r>
            <w:proofErr w:type="spellStart"/>
            <w:r w:rsidRPr="10C9537A">
              <w:rPr>
                <w:rFonts w:ascii="Calibri" w:hAnsi="Calibri" w:eastAsia="Calibri" w:cs="Calibri"/>
              </w:rPr>
              <w:t>Jamf</w:t>
            </w:r>
            <w:proofErr w:type="spellEnd"/>
            <w:r w:rsidRPr="10C9537A">
              <w:rPr>
                <w:rFonts w:ascii="Calibri" w:hAnsi="Calibri" w:eastAsia="Calibri" w:cs="Calibri"/>
              </w:rPr>
              <w:t xml:space="preserve"> geen beroep doen op concrete in de verwerkersovereenkomst toegezegde informatievoorziening die kan helpen bij het </w:t>
            </w:r>
            <w:r w:rsidRPr="10C9537A" w:rsidR="6F3DAB1E">
              <w:rPr>
                <w:rFonts w:ascii="Calibri" w:hAnsi="Calibri" w:eastAsia="Calibri" w:cs="Calibri"/>
              </w:rPr>
              <w:t xml:space="preserve">beheersen van het incident als ook </w:t>
            </w:r>
            <w:r w:rsidRPr="10C9537A">
              <w:rPr>
                <w:rFonts w:ascii="Calibri" w:hAnsi="Calibri" w:eastAsia="Calibri" w:cs="Calibri"/>
              </w:rPr>
              <w:t>i</w:t>
            </w:r>
            <w:r w:rsidRPr="10C9537A" w:rsidR="19F8E079">
              <w:rPr>
                <w:rFonts w:ascii="Calibri" w:hAnsi="Calibri" w:eastAsia="Calibri" w:cs="Calibri"/>
              </w:rPr>
              <w:t xml:space="preserve">nformeren aan </w:t>
            </w:r>
            <w:r w:rsidRPr="10C9537A" w:rsidR="53A75FD3">
              <w:rPr>
                <w:rFonts w:ascii="Calibri" w:hAnsi="Calibri" w:eastAsia="Calibri" w:cs="Calibri"/>
              </w:rPr>
              <w:t xml:space="preserve">de toezichthouder en/of </w:t>
            </w:r>
            <w:r w:rsidRPr="10C9537A" w:rsidR="19F8E079">
              <w:rPr>
                <w:rFonts w:ascii="Calibri" w:hAnsi="Calibri" w:eastAsia="Calibri" w:cs="Calibri"/>
              </w:rPr>
              <w:t>betrokkenen</w:t>
            </w:r>
            <w:r w:rsidRPr="10C9537A" w:rsidR="6D723082">
              <w:rPr>
                <w:rFonts w:ascii="Calibri" w:hAnsi="Calibri" w:eastAsia="Calibri" w:cs="Calibri"/>
              </w:rPr>
              <w:t>.</w:t>
            </w:r>
            <w:r w:rsidRPr="10C9537A" w:rsidR="19F8E079">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617F5A76" w14:textId="015C760C">
            <w:pPr>
              <w:rPr>
                <w:rFonts w:ascii="Calibri" w:hAnsi="Calibri" w:eastAsia="Calibri" w:cs="Calibri"/>
              </w:rPr>
            </w:pPr>
            <w:r w:rsidRPr="10C9537A">
              <w:rPr>
                <w:rFonts w:ascii="Calibri" w:hAnsi="Calibri" w:eastAsia="Calibri" w:cs="Calibri"/>
              </w:rPr>
              <w:t>2</w:t>
            </w:r>
          </w:p>
        </w:tc>
        <w:tc>
          <w:tcPr>
            <w:tcW w:w="356" w:type="dxa"/>
            <w:tcBorders>
              <w:top w:val="single" w:color="D9D9E3" w:sz="8" w:space="0"/>
              <w:left w:val="single" w:color="D9D9E3" w:sz="8" w:space="0"/>
              <w:bottom w:val="single" w:color="D9D9E3" w:sz="8" w:space="0"/>
              <w:right w:val="single" w:color="D9D9E3" w:sz="8" w:space="0"/>
            </w:tcBorders>
            <w:tcMar/>
          </w:tcPr>
          <w:p w:rsidR="326FCAA2" w:rsidP="326FCAA2" w:rsidRDefault="48A68917" w14:paraId="0183E288" w14:textId="4F21F9C8">
            <w:pPr>
              <w:rPr>
                <w:rFonts w:ascii="Calibri" w:hAnsi="Calibri" w:eastAsia="Calibri" w:cs="Calibri"/>
              </w:rPr>
            </w:pPr>
            <w:r w:rsidRPr="10C9537A">
              <w:rPr>
                <w:rFonts w:ascii="Calibri" w:hAnsi="Calibri" w:eastAsia="Calibri" w:cs="Calibri"/>
              </w:rPr>
              <w:t>3</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326FCAA2" w:rsidP="326FCAA2" w:rsidRDefault="48A68917" w14:paraId="6BBD1E51" w14:textId="15812E87">
            <w:pPr>
              <w:rPr>
                <w:rFonts w:ascii="Calibri" w:hAnsi="Calibri" w:eastAsia="Calibri" w:cs="Calibri"/>
              </w:rPr>
            </w:pPr>
            <w:r w:rsidRPr="10C9537A">
              <w:rPr>
                <w:rFonts w:ascii="Calibri" w:hAnsi="Calibri" w:eastAsia="Calibri" w:cs="Calibri"/>
              </w:rPr>
              <w:t>6</w:t>
            </w:r>
          </w:p>
        </w:tc>
        <w:tc>
          <w:tcPr>
            <w:tcW w:w="1193" w:type="dxa"/>
            <w:tcBorders>
              <w:top w:val="single" w:color="D9D9E3" w:sz="8" w:space="0"/>
              <w:left w:val="single" w:color="D9D9E3" w:sz="8" w:space="0"/>
              <w:bottom w:val="single" w:color="D9D9E3" w:sz="8" w:space="0"/>
              <w:right w:val="single" w:color="D9D9E3" w:sz="8" w:space="0"/>
            </w:tcBorders>
            <w:tcMar/>
          </w:tcPr>
          <w:p w:rsidR="326FCAA2" w:rsidP="326FCAA2" w:rsidRDefault="326FCAA2" w14:paraId="0A8637E3" w14:textId="06E0068B">
            <w:pPr>
              <w:rPr>
                <w:rFonts w:ascii="Calibri" w:hAnsi="Calibri" w:eastAsia="Calibri" w:cs="Calibri"/>
              </w:rPr>
            </w:pPr>
          </w:p>
        </w:tc>
      </w:tr>
      <w:tr w:rsidR="10C9537A" w:rsidTr="608A292D" w14:paraId="77B2D92E"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219995AA" w:rsidP="10C9537A" w:rsidRDefault="219995AA" w14:paraId="7294D510" w14:textId="6B9F9697">
            <w:pPr>
              <w:rPr>
                <w:rFonts w:ascii="Calibri" w:hAnsi="Calibri" w:eastAsia="Calibri" w:cs="Calibri"/>
              </w:rPr>
            </w:pPr>
            <w:r w:rsidRPr="10C9537A">
              <w:rPr>
                <w:rFonts w:ascii="Calibri" w:hAnsi="Calibri" w:eastAsia="Calibri" w:cs="Calibri"/>
              </w:rPr>
              <w:t>5c</w:t>
            </w:r>
          </w:p>
        </w:tc>
        <w:tc>
          <w:tcPr>
            <w:tcW w:w="615"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727A8BCA" w14:textId="4A7EBF47">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219995AA" w:rsidP="7CD579BD" w:rsidRDefault="219995AA" w14:paraId="6FFEFFAF" w14:textId="1CF0867B">
            <w:pPr>
              <w:rPr>
                <w:rFonts w:ascii="Calibri" w:hAnsi="Calibri" w:eastAsia="Calibri" w:cs="Calibri"/>
              </w:rPr>
            </w:pPr>
            <w:r w:rsidRPr="7CD579BD">
              <w:rPr>
                <w:rFonts w:ascii="Calibri" w:hAnsi="Calibri" w:eastAsia="Calibri" w:cs="Calibri"/>
              </w:rPr>
              <w:t>Verwerkersovereenkomst (tabel 18.1)</w:t>
            </w:r>
          </w:p>
          <w:p w:rsidR="219995AA" w:rsidP="10C9537A" w:rsidRDefault="238E13A0" w14:paraId="223FF9BC" w14:textId="6236B0EB">
            <w:pPr>
              <w:rPr>
                <w:rFonts w:ascii="Calibri" w:hAnsi="Calibri" w:eastAsia="Calibri" w:cs="Calibri"/>
              </w:rPr>
            </w:pPr>
            <w:r>
              <w:t>Onvoldoende rechtsbescherming in geval van (juridisch) conflict of geschil</w:t>
            </w:r>
          </w:p>
        </w:tc>
        <w:tc>
          <w:tcPr>
            <w:tcW w:w="4406" w:type="dxa"/>
            <w:tcBorders>
              <w:top w:val="single" w:color="D9D9E3" w:sz="8" w:space="0"/>
              <w:left w:val="single" w:color="D9D9E3" w:sz="8" w:space="0"/>
              <w:bottom w:val="single" w:color="D9D9E3" w:sz="8" w:space="0"/>
              <w:right w:val="single" w:color="D9D9E3" w:sz="8" w:space="0"/>
            </w:tcBorders>
            <w:tcMar/>
          </w:tcPr>
          <w:p w:rsidR="5E7B67AC" w:rsidP="10C9537A" w:rsidRDefault="23D7A9B3" w14:paraId="66C29BF3" w14:textId="4F318DBF">
            <w:r>
              <w:t>De hoofdovereenkomst (SLASA) schrijft de wetten en geschillenbeslechtingsprocedures van een ander rechtsgebied voor</w:t>
            </w:r>
            <w:r w:rsidR="550B850C">
              <w:t xml:space="preserve"> (Verenigde Staten)</w:t>
            </w:r>
            <w:r>
              <w:t xml:space="preserve">, waardoor het schoolbestuur mogelijk niet kan profiteren van de bescherming die de Nederlandse wetgeving biedt in geval van een geschil met </w:t>
            </w:r>
            <w:proofErr w:type="spellStart"/>
            <w:r w:rsidR="357C0B6D">
              <w:t>Jamf</w:t>
            </w:r>
            <w:proofErr w:type="spellEnd"/>
            <w:r>
              <w:t>.</w:t>
            </w:r>
          </w:p>
        </w:tc>
        <w:tc>
          <w:tcPr>
            <w:tcW w:w="3912" w:type="dxa"/>
            <w:tcBorders>
              <w:top w:val="single" w:color="D9D9E3" w:sz="8" w:space="0"/>
              <w:left w:val="single" w:color="D9D9E3" w:sz="8" w:space="0"/>
              <w:bottom w:val="single" w:color="D9D9E3" w:sz="8" w:space="0"/>
              <w:right w:val="single" w:color="D9D9E3" w:sz="8" w:space="0"/>
            </w:tcBorders>
            <w:tcMar/>
          </w:tcPr>
          <w:p w:rsidR="5E7B67AC" w:rsidP="3DD41E16" w:rsidRDefault="74C617A7" w14:paraId="2795266B" w14:textId="27DBE003">
            <w:pPr>
              <w:rPr>
                <w:rFonts w:ascii="Calibri" w:hAnsi="Calibri" w:eastAsia="Calibri" w:cs="Calibri"/>
              </w:rPr>
            </w:pPr>
            <w:r w:rsidRPr="4B68811D">
              <w:rPr>
                <w:rFonts w:ascii="Calibri" w:hAnsi="Calibri" w:eastAsia="Calibri" w:cs="Calibri"/>
              </w:rPr>
              <w:t xml:space="preserve">Als de regels voor geschillen tussen het schoolbestuur en </w:t>
            </w:r>
            <w:proofErr w:type="spellStart"/>
            <w:r w:rsidRPr="4B68811D">
              <w:rPr>
                <w:rFonts w:ascii="Calibri" w:hAnsi="Calibri" w:eastAsia="Calibri" w:cs="Calibri"/>
              </w:rPr>
              <w:t>Jamf</w:t>
            </w:r>
            <w:proofErr w:type="spellEnd"/>
            <w:r w:rsidRPr="4B68811D">
              <w:rPr>
                <w:rFonts w:ascii="Calibri" w:hAnsi="Calibri" w:eastAsia="Calibri" w:cs="Calibri"/>
              </w:rPr>
              <w:t xml:space="preserve"> niet duidelijk zijn, kan het lastiger zijn om snel problemen op te lossen. Dit kan betekenen dat het schoolbestuur niet goed kan zorgen voor de bescherming van de gegevens van leerlingen en dat leerlingen hun rechten misschien niet volledig kunnen gebruiken. </w:t>
            </w:r>
            <w:r w:rsidRPr="4B68811D" w:rsidR="6F527C0F">
              <w:rPr>
                <w:rFonts w:ascii="Calibri" w:hAnsi="Calibri" w:eastAsia="Calibri" w:cs="Calibri"/>
              </w:rPr>
              <w:t>Een geschil wordt bovendien complex en juridisch ingewikkeld en duur omdat de wetten van de Verenigde Staten gelden en hiervoor dus ook spec</w:t>
            </w:r>
            <w:r w:rsidRPr="4B68811D" w:rsidR="39D1933D">
              <w:rPr>
                <w:rFonts w:ascii="Calibri" w:hAnsi="Calibri" w:eastAsia="Calibri" w:cs="Calibri"/>
              </w:rPr>
              <w:t>ifieke juridische kennis nodig is.</w:t>
            </w:r>
          </w:p>
          <w:p w:rsidR="5E7B67AC" w:rsidP="3DD41E16" w:rsidRDefault="5E7B67AC" w14:paraId="480DFC54" w14:textId="57D0F5B9">
            <w:pPr>
              <w:rPr>
                <w:rFonts w:ascii="Calibri" w:hAnsi="Calibri" w:eastAsia="Calibri" w:cs="Calibri"/>
              </w:rPr>
            </w:pPr>
          </w:p>
          <w:p w:rsidR="5E7B67AC" w:rsidP="4B68811D" w:rsidRDefault="2883C5A9" w14:paraId="3CEFC39D" w14:textId="630016AC">
            <w:pPr>
              <w:rPr>
                <w:rFonts w:ascii="system-ui" w:hAnsi="system-ui" w:eastAsia="system-ui" w:cs="system-ui"/>
                <w:color w:val="000000" w:themeColor="text1"/>
                <w:sz w:val="24"/>
                <w:szCs w:val="24"/>
              </w:rPr>
            </w:pPr>
            <w:r w:rsidRPr="4B68811D">
              <w:rPr>
                <w:rFonts w:ascii="Calibri" w:hAnsi="Calibri" w:eastAsia="Calibri" w:cs="Calibri"/>
              </w:rPr>
              <w:t xml:space="preserve">Het schoolbestuur kan dus te maken krijgen met onzekerheid, complexiteit en mogelijk een gebrek aan effectieve juridische bescherming bij het oplossen van geschillen met </w:t>
            </w:r>
            <w:proofErr w:type="spellStart"/>
            <w:r w:rsidRPr="4B68811D">
              <w:rPr>
                <w:rFonts w:ascii="Calibri" w:hAnsi="Calibri" w:eastAsia="Calibri" w:cs="Calibri"/>
              </w:rPr>
              <w:t>Jamf</w:t>
            </w:r>
            <w:proofErr w:type="spellEnd"/>
            <w:r w:rsidRPr="4B68811D">
              <w:rPr>
                <w:rFonts w:ascii="Calibri" w:hAnsi="Calibri" w:eastAsia="Calibri" w:cs="Calibri"/>
              </w:rPr>
              <w:t>.</w:t>
            </w:r>
          </w:p>
          <w:p w:rsidR="5E7B67AC" w:rsidP="3DD41E16" w:rsidRDefault="5E7B67AC" w14:paraId="26D3DAEB" w14:textId="2E81FAD2">
            <w:pPr>
              <w:rPr>
                <w:rFonts w:ascii="Calibri" w:hAnsi="Calibri" w:eastAsia="Calibri" w:cs="Calibri"/>
              </w:rPr>
            </w:pPr>
          </w:p>
        </w:tc>
        <w:tc>
          <w:tcPr>
            <w:tcW w:w="351"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460DF2F3" w14:textId="6AA642FB">
            <w:pPr>
              <w:rPr>
                <w:rFonts w:ascii="Calibri" w:hAnsi="Calibri" w:eastAsia="Calibri" w:cs="Calibri"/>
              </w:rPr>
            </w:pPr>
          </w:p>
        </w:tc>
        <w:tc>
          <w:tcPr>
            <w:tcW w:w="356"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7D7DBE4F" w14:textId="0ED32487">
            <w:pPr>
              <w:rPr>
                <w:rFonts w:ascii="Calibri" w:hAnsi="Calibri" w:eastAsia="Calibri" w:cs="Calibri"/>
              </w:rPr>
            </w:pP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10C9537A" w:rsidP="10C9537A" w:rsidRDefault="5AC3A812" w14:paraId="40788778" w14:textId="733A5E64">
            <w:pPr>
              <w:rPr>
                <w:rFonts w:ascii="Calibri" w:hAnsi="Calibri" w:eastAsia="Calibri" w:cs="Calibri"/>
              </w:rPr>
            </w:pPr>
            <w:r w:rsidRPr="468AA55F">
              <w:rPr>
                <w:rFonts w:ascii="Calibri" w:hAnsi="Calibri" w:eastAsia="Calibri" w:cs="Calibri"/>
              </w:rPr>
              <w:t>6</w:t>
            </w:r>
          </w:p>
        </w:tc>
        <w:tc>
          <w:tcPr>
            <w:tcW w:w="1193" w:type="dxa"/>
            <w:tcBorders>
              <w:top w:val="single" w:color="D9D9E3" w:sz="8" w:space="0"/>
              <w:left w:val="single" w:color="D9D9E3" w:sz="8" w:space="0"/>
              <w:bottom w:val="single" w:color="D9D9E3" w:sz="8" w:space="0"/>
              <w:right w:val="single" w:color="D9D9E3" w:sz="8" w:space="0"/>
            </w:tcBorders>
            <w:tcMar/>
          </w:tcPr>
          <w:p w:rsidR="10C9537A" w:rsidP="10C9537A" w:rsidRDefault="10C9537A" w14:paraId="766BD59A" w14:textId="5F8887A4">
            <w:pPr>
              <w:rPr>
                <w:rFonts w:ascii="Calibri" w:hAnsi="Calibri" w:eastAsia="Calibri" w:cs="Calibri"/>
              </w:rPr>
            </w:pPr>
          </w:p>
        </w:tc>
      </w:tr>
      <w:tr w:rsidR="704C5624" w:rsidTr="608A292D" w14:paraId="18FEC00F"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28AB573A" w14:textId="2377F40F">
            <w:pPr>
              <w:spacing w:after="0"/>
            </w:pPr>
            <w:r w:rsidRPr="468AA55F">
              <w:rPr>
                <w:rFonts w:ascii="Calibri" w:hAnsi="Calibri" w:eastAsia="Calibri" w:cs="Calibri"/>
              </w:rPr>
              <w:t>5</w:t>
            </w:r>
            <w:r w:rsidRPr="468AA55F" w:rsidR="3A1AA7A3">
              <w:rPr>
                <w:rFonts w:ascii="Calibri" w:hAnsi="Calibri" w:eastAsia="Calibri" w:cs="Calibri"/>
              </w:rPr>
              <w:t>d</w:t>
            </w:r>
            <w:r w:rsidRPr="468AA55F">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72AEF46" w14:textId="60D9C0DD">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222966ED" w14:paraId="5D9DB3C6" w14:textId="7C3D397D">
            <w:pPr>
              <w:spacing w:after="0"/>
            </w:pPr>
            <w:r w:rsidRPr="2175267E">
              <w:rPr>
                <w:rFonts w:ascii="Calibri" w:hAnsi="Calibri" w:eastAsia="Calibri" w:cs="Calibri"/>
              </w:rPr>
              <w:t>Verwerkersovereenkomst</w:t>
            </w:r>
            <w:r w:rsidRPr="2175267E" w:rsidR="0713CE4A">
              <w:rPr>
                <w:rFonts w:ascii="Calibri" w:hAnsi="Calibri" w:eastAsia="Calibri" w:cs="Calibri"/>
              </w:rPr>
              <w:t xml:space="preserve"> (tabel 18.1)</w:t>
            </w:r>
            <w:r w:rsidRPr="2175267E">
              <w:rPr>
                <w:rFonts w:ascii="Calibri" w:hAnsi="Calibri" w:eastAsia="Calibri" w:cs="Calibri"/>
              </w:rPr>
              <w:t xml:space="preserve"> </w:t>
            </w:r>
            <w:r w:rsidR="704C5624">
              <w:br/>
            </w:r>
            <w:r w:rsidRPr="2175267E">
              <w:rPr>
                <w:rFonts w:ascii="Calibri" w:hAnsi="Calibri" w:eastAsia="Calibri" w:cs="Calibri"/>
              </w:rPr>
              <w:t xml:space="preserve">Gebrek aan transparantie </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222966ED" w14:paraId="4529E129" w14:textId="68289216">
            <w:pPr>
              <w:spacing w:after="0"/>
            </w:pPr>
            <w:r w:rsidRPr="6574567C">
              <w:rPr>
                <w:rFonts w:ascii="Calibri" w:hAnsi="Calibri" w:eastAsia="Calibri" w:cs="Calibri"/>
              </w:rPr>
              <w:t xml:space="preserve">De ingeschakelde </w:t>
            </w:r>
            <w:proofErr w:type="spellStart"/>
            <w:r w:rsidRPr="6574567C">
              <w:rPr>
                <w:rFonts w:ascii="Calibri" w:hAnsi="Calibri" w:eastAsia="Calibri" w:cs="Calibri"/>
              </w:rPr>
              <w:t>subverwerkers</w:t>
            </w:r>
            <w:proofErr w:type="spellEnd"/>
            <w:r w:rsidRPr="6574567C" w:rsidR="40B3F4D4">
              <w:rPr>
                <w:rFonts w:ascii="Calibri" w:hAnsi="Calibri" w:eastAsia="Calibri" w:cs="Calibri"/>
              </w:rPr>
              <w:t xml:space="preserve"> ten tijde van</w:t>
            </w:r>
            <w:r w:rsidRPr="6574567C">
              <w:rPr>
                <w:rFonts w:ascii="Calibri" w:hAnsi="Calibri" w:eastAsia="Calibri" w:cs="Calibri"/>
              </w:rPr>
              <w:t xml:space="preserve"> het aangaan van de </w:t>
            </w:r>
            <w:r w:rsidRPr="6574567C" w:rsidR="0CC9B474">
              <w:rPr>
                <w:rFonts w:ascii="Calibri" w:hAnsi="Calibri" w:eastAsia="Calibri" w:cs="Calibri"/>
              </w:rPr>
              <w:t>verwerkers</w:t>
            </w:r>
            <w:r w:rsidRPr="6574567C">
              <w:rPr>
                <w:rFonts w:ascii="Calibri" w:hAnsi="Calibri" w:eastAsia="Calibri" w:cs="Calibri"/>
              </w:rPr>
              <w:t>overeenkomst staan niet in bijlage</w:t>
            </w:r>
            <w:r w:rsidRPr="6574567C" w:rsidR="675137CC">
              <w:rPr>
                <w:rFonts w:ascii="Calibri" w:hAnsi="Calibri" w:eastAsia="Calibri" w:cs="Calibri"/>
              </w:rPr>
              <w:t xml:space="preserve"> 2</w:t>
            </w:r>
            <w:r w:rsidRPr="6574567C">
              <w:rPr>
                <w:rFonts w:ascii="Calibri" w:hAnsi="Calibri" w:eastAsia="Calibri" w:cs="Calibri"/>
              </w:rPr>
              <w:t xml:space="preserve"> opgenomen maar er wordt verwezen naar een dynamische link</w:t>
            </w:r>
            <w:r w:rsidRPr="6574567C" w:rsidR="641EE836">
              <w:rPr>
                <w:rFonts w:ascii="Calibri" w:hAnsi="Calibri" w:eastAsia="Calibri" w:cs="Calibri"/>
              </w:rPr>
              <w:t xml:space="preserve"> naar een website waar de namen van de </w:t>
            </w:r>
            <w:proofErr w:type="spellStart"/>
            <w:r w:rsidRPr="6574567C" w:rsidR="641EE836">
              <w:rPr>
                <w:rFonts w:ascii="Calibri" w:hAnsi="Calibri" w:eastAsia="Calibri" w:cs="Calibri"/>
              </w:rPr>
              <w:t>subverwerkers</w:t>
            </w:r>
            <w:proofErr w:type="spellEnd"/>
            <w:r w:rsidRPr="6574567C" w:rsidR="641EE836">
              <w:rPr>
                <w:rFonts w:ascii="Calibri" w:hAnsi="Calibri" w:eastAsia="Calibri" w:cs="Calibri"/>
              </w:rPr>
              <w:t xml:space="preserve"> staan</w:t>
            </w:r>
            <w:r w:rsidRPr="6574567C">
              <w:rPr>
                <w:rFonts w:ascii="Calibri" w:hAnsi="Calibri" w:eastAsia="Calibri" w:cs="Calibri"/>
              </w:rPr>
              <w:t xml:space="preserve">. </w:t>
            </w:r>
          </w:p>
        </w:tc>
        <w:tc>
          <w:tcPr>
            <w:tcW w:w="3912" w:type="dxa"/>
            <w:tcBorders>
              <w:top w:val="single" w:color="D9D9E3" w:sz="8" w:space="0"/>
              <w:left w:val="single" w:color="D9D9E3" w:sz="8" w:space="0"/>
              <w:bottom w:val="single" w:color="D9D9E3" w:sz="8" w:space="0"/>
              <w:right w:val="single" w:color="D9D9E3" w:sz="8" w:space="0"/>
            </w:tcBorders>
            <w:tcMar/>
          </w:tcPr>
          <w:p w:rsidR="704C5624" w:rsidP="2175267E" w:rsidRDefault="222966ED" w14:paraId="685B6C9B" w14:textId="6707BC83">
            <w:pPr>
              <w:spacing w:after="0"/>
              <w:rPr>
                <w:rFonts w:ascii="Calibri" w:hAnsi="Calibri" w:eastAsia="Calibri" w:cs="Calibri"/>
              </w:rPr>
            </w:pPr>
            <w:r w:rsidRPr="2175267E">
              <w:rPr>
                <w:rFonts w:ascii="Calibri" w:hAnsi="Calibri" w:eastAsia="Calibri" w:cs="Calibri"/>
              </w:rPr>
              <w:t xml:space="preserve">Het is niet of lastig controleerbaar met welke </w:t>
            </w:r>
            <w:proofErr w:type="spellStart"/>
            <w:r w:rsidRPr="2175267E">
              <w:rPr>
                <w:rFonts w:ascii="Calibri" w:hAnsi="Calibri" w:eastAsia="Calibri" w:cs="Calibri"/>
              </w:rPr>
              <w:t>subverwerkers</w:t>
            </w:r>
            <w:proofErr w:type="spellEnd"/>
            <w:r w:rsidRPr="2175267E">
              <w:rPr>
                <w:rFonts w:ascii="Calibri" w:hAnsi="Calibri" w:eastAsia="Calibri" w:cs="Calibri"/>
              </w:rPr>
              <w:t xml:space="preserve"> akkoord is gegaan en welke aanpassingen er op een later moment hebben plaatsgevonden. </w:t>
            </w:r>
            <w:r w:rsidRPr="2175267E" w:rsidR="0F2E439D">
              <w:rPr>
                <w:rFonts w:ascii="Calibri" w:hAnsi="Calibri" w:eastAsia="Calibri" w:cs="Calibri"/>
              </w:rPr>
              <w:t xml:space="preserve">Zo </w:t>
            </w:r>
            <w:r w:rsidRPr="2175267E">
              <w:rPr>
                <w:rFonts w:ascii="Calibri" w:hAnsi="Calibri" w:eastAsia="Calibri" w:cs="Calibri"/>
              </w:rPr>
              <w:t xml:space="preserve">kan de informatie op de </w:t>
            </w:r>
            <w:proofErr w:type="spellStart"/>
            <w:r w:rsidRPr="2175267E">
              <w:rPr>
                <w:rFonts w:ascii="Calibri" w:hAnsi="Calibri" w:eastAsia="Calibri" w:cs="Calibri"/>
              </w:rPr>
              <w:t>subverwerkers</w:t>
            </w:r>
            <w:proofErr w:type="spellEnd"/>
            <w:r w:rsidRPr="2175267E" w:rsidR="53B58D10">
              <w:rPr>
                <w:rFonts w:ascii="Calibri" w:hAnsi="Calibri" w:eastAsia="Calibri" w:cs="Calibri"/>
              </w:rPr>
              <w:t>-</w:t>
            </w:r>
            <w:r w:rsidRPr="2175267E">
              <w:rPr>
                <w:rFonts w:ascii="Calibri" w:hAnsi="Calibri" w:eastAsia="Calibri" w:cs="Calibri"/>
              </w:rPr>
              <w:t xml:space="preserve"> website zijn aangepast in de </w:t>
            </w:r>
            <w:r w:rsidRPr="2175267E" w:rsidR="61AF27EF">
              <w:rPr>
                <w:rFonts w:ascii="Calibri" w:hAnsi="Calibri" w:eastAsia="Calibri" w:cs="Calibri"/>
              </w:rPr>
              <w:t>tijd tussen aangaan verwerkersovereenkomst en moment van bekijken van de website</w:t>
            </w:r>
            <w:r w:rsidRPr="2175267E">
              <w:rPr>
                <w:rFonts w:ascii="Calibri" w:hAnsi="Calibri" w:eastAsia="Calibri" w:cs="Calibri"/>
              </w:rPr>
              <w:t xml:space="preserve">. </w:t>
            </w:r>
            <w:r w:rsidRPr="2175267E" w:rsidR="02164001">
              <w:rPr>
                <w:rFonts w:ascii="Calibri" w:hAnsi="Calibri" w:eastAsia="Calibri" w:cs="Calibri"/>
              </w:rPr>
              <w:t xml:space="preserve">Het is dan niet vast te stellen of er wisselingen in </w:t>
            </w:r>
            <w:proofErr w:type="spellStart"/>
            <w:r w:rsidRPr="2175267E" w:rsidR="02164001">
              <w:rPr>
                <w:rFonts w:ascii="Calibri" w:hAnsi="Calibri" w:eastAsia="Calibri" w:cs="Calibri"/>
              </w:rPr>
              <w:t>subverwerkers</w:t>
            </w:r>
            <w:proofErr w:type="spellEnd"/>
            <w:r w:rsidRPr="2175267E" w:rsidR="02164001">
              <w:rPr>
                <w:rFonts w:ascii="Calibri" w:hAnsi="Calibri" w:eastAsia="Calibri" w:cs="Calibri"/>
              </w:rPr>
              <w:t xml:space="preserve"> hebben plaatsgevonden.</w:t>
            </w:r>
            <w:r w:rsidRPr="2175267E">
              <w:rPr>
                <w:rFonts w:ascii="Calibri" w:hAnsi="Calibri" w:eastAsia="Calibri" w:cs="Calibri"/>
              </w:rPr>
              <w:t xml:space="preserve"> </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4E74C99" w14:paraId="66D9867A" w14:textId="1A48627F">
            <w:pPr>
              <w:spacing w:after="0"/>
            </w:pPr>
            <w:r w:rsidRPr="2175267E">
              <w:rPr>
                <w:rFonts w:ascii="Calibri" w:hAnsi="Calibri" w:eastAsia="Calibri" w:cs="Calibri"/>
              </w:rPr>
              <w:t>2</w:t>
            </w:r>
            <w:r w:rsidRPr="2175267E" w:rsidR="222966ED">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55F48C4A" w14:textId="17901A97">
            <w:pPr>
              <w:spacing w:after="0"/>
            </w:pPr>
            <w:r w:rsidRPr="704C5624">
              <w:rPr>
                <w:rFonts w:ascii="Calibri" w:hAnsi="Calibri" w:eastAsia="Calibri" w:cs="Calibri"/>
              </w:rPr>
              <w:t xml:space="preserve">2 </w:t>
            </w:r>
          </w:p>
        </w:tc>
        <w:tc>
          <w:tcPr>
            <w:tcW w:w="354" w:type="dxa"/>
            <w:tcBorders>
              <w:top w:val="single" w:color="D9D9E3" w:sz="8" w:space="0"/>
              <w:left w:val="single" w:color="D9D9E3" w:sz="8" w:space="0"/>
              <w:bottom w:val="single" w:color="D9D9E3" w:sz="8" w:space="0"/>
              <w:right w:val="single" w:color="D9D9E3" w:sz="8" w:space="0"/>
            </w:tcBorders>
            <w:shd w:val="clear" w:color="auto" w:fill="FFC000" w:themeFill="accent4"/>
            <w:tcMar/>
          </w:tcPr>
          <w:p w:rsidR="704C5624" w:rsidP="704C5624" w:rsidRDefault="4F2DE5E3" w14:paraId="2162852D" w14:textId="06C16615">
            <w:pPr>
              <w:spacing w:after="0"/>
            </w:pPr>
            <w:r w:rsidRPr="2175267E">
              <w:rPr>
                <w:rFonts w:ascii="Calibri" w:hAnsi="Calibri" w:eastAsia="Calibri" w:cs="Calibri"/>
              </w:rPr>
              <w:t>4</w:t>
            </w:r>
            <w:r w:rsidRPr="2175267E" w:rsidR="222966ED">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9955B14" w14:textId="1EB1ABDF">
            <w:pPr>
              <w:spacing w:after="0"/>
            </w:pPr>
            <w:r w:rsidRPr="704C5624">
              <w:rPr>
                <w:rFonts w:ascii="Calibri" w:hAnsi="Calibri" w:eastAsia="Calibri" w:cs="Calibri"/>
              </w:rPr>
              <w:t xml:space="preserve"> </w:t>
            </w:r>
          </w:p>
        </w:tc>
      </w:tr>
      <w:tr w:rsidR="704C5624" w:rsidTr="608A292D" w14:paraId="68D1CC33"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0D109BE6" w14:textId="2838BC30">
            <w:pPr>
              <w:spacing w:after="0"/>
            </w:pPr>
            <w:r w:rsidRPr="468AA55F">
              <w:rPr>
                <w:rFonts w:ascii="Calibri" w:hAnsi="Calibri" w:eastAsia="Calibri" w:cs="Calibri"/>
              </w:rPr>
              <w:t>5</w:t>
            </w:r>
            <w:r w:rsidRPr="468AA55F" w:rsidR="704143A1">
              <w:rPr>
                <w:rFonts w:ascii="Calibri" w:hAnsi="Calibri" w:eastAsia="Calibri" w:cs="Calibri"/>
              </w:rPr>
              <w:t>e</w:t>
            </w:r>
            <w:r w:rsidRPr="468AA55F">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627E20A" w14:textId="3901EB5B">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4E60AB3" w14:textId="73CDE379">
            <w:pPr>
              <w:spacing w:after="0"/>
            </w:pPr>
            <w:r w:rsidRPr="3AB70677">
              <w:rPr>
                <w:rFonts w:ascii="Calibri" w:hAnsi="Calibri" w:eastAsia="Calibri" w:cs="Calibri"/>
              </w:rPr>
              <w:t>Verwerkersovereenkomst</w:t>
            </w:r>
          </w:p>
          <w:p w:rsidR="704C5624" w:rsidP="3AB70677" w:rsidRDefault="1B3DFFF7" w14:paraId="1946344F" w14:textId="0EC7939C">
            <w:pPr>
              <w:spacing w:after="0"/>
              <w:rPr>
                <w:rFonts w:ascii="Calibri" w:hAnsi="Calibri" w:eastAsia="Calibri" w:cs="Calibri"/>
              </w:rPr>
            </w:pPr>
            <w:r w:rsidRPr="2B715B11">
              <w:rPr>
                <w:rFonts w:ascii="Calibri" w:hAnsi="Calibri" w:eastAsia="Calibri" w:cs="Calibri"/>
              </w:rPr>
              <w:t>(tabel 18.1)</w:t>
            </w:r>
            <w:r w:rsidR="704C5624">
              <w:br/>
            </w:r>
            <w:r w:rsidRPr="2B715B11" w:rsidR="4057DDC3">
              <w:rPr>
                <w:rFonts w:ascii="Calibri" w:hAnsi="Calibri" w:eastAsia="Calibri" w:cs="Calibri"/>
              </w:rPr>
              <w:t>Gebrek aan transparantie</w:t>
            </w:r>
            <w:r w:rsidR="704C5624">
              <w:br/>
            </w:r>
            <w:r w:rsidRPr="2B715B11" w:rsidR="704C5624">
              <w:rPr>
                <w:rFonts w:ascii="Calibri" w:hAnsi="Calibri" w:eastAsia="Calibri" w:cs="Calibri"/>
              </w:rPr>
              <w:t xml:space="preserve"> p.20</w:t>
            </w:r>
          </w:p>
        </w:tc>
        <w:tc>
          <w:tcPr>
            <w:tcW w:w="4406" w:type="dxa"/>
            <w:tcBorders>
              <w:top w:val="single" w:color="D9D9E3" w:sz="8" w:space="0"/>
              <w:left w:val="single" w:color="D9D9E3" w:sz="8" w:space="0"/>
              <w:bottom w:val="single" w:color="D9D9E3" w:sz="8" w:space="0"/>
              <w:right w:val="single" w:color="D9D9E3" w:sz="8" w:space="0"/>
            </w:tcBorders>
            <w:tcMar/>
          </w:tcPr>
          <w:p w:rsidR="704C5624" w:rsidP="2B715B11" w:rsidRDefault="1E85A485" w14:paraId="0518C17F" w14:textId="71F9D1C4">
            <w:pPr>
              <w:spacing w:after="0"/>
              <w:rPr>
                <w:rFonts w:ascii="Calibri" w:hAnsi="Calibri" w:eastAsia="Calibri" w:cs="Calibri"/>
              </w:rPr>
            </w:pPr>
            <w:r w:rsidRPr="34750C0E">
              <w:rPr>
                <w:rFonts w:ascii="Calibri" w:hAnsi="Calibri" w:eastAsia="Calibri" w:cs="Calibri"/>
              </w:rPr>
              <w:t>Zowel de verwerking van een</w:t>
            </w:r>
            <w:r w:rsidRPr="34750C0E" w:rsidR="0135F6CE">
              <w:rPr>
                <w:rFonts w:ascii="Calibri" w:hAnsi="Calibri" w:eastAsia="Calibri" w:cs="Calibri"/>
              </w:rPr>
              <w:t xml:space="preserve"> optionele</w:t>
            </w:r>
            <w:r w:rsidRPr="34750C0E">
              <w:rPr>
                <w:rFonts w:ascii="Calibri" w:hAnsi="Calibri" w:eastAsia="Calibri" w:cs="Calibri"/>
              </w:rPr>
              <w:t xml:space="preserve"> (profiel)f</w:t>
            </w:r>
            <w:r w:rsidRPr="34750C0E" w:rsidR="222966ED">
              <w:rPr>
                <w:rFonts w:ascii="Calibri" w:hAnsi="Calibri" w:eastAsia="Calibri" w:cs="Calibri"/>
              </w:rPr>
              <w:t xml:space="preserve">oto </w:t>
            </w:r>
            <w:r w:rsidRPr="34750C0E" w:rsidR="4F48D4EC">
              <w:rPr>
                <w:rFonts w:ascii="Calibri" w:hAnsi="Calibri" w:eastAsia="Calibri" w:cs="Calibri"/>
              </w:rPr>
              <w:t xml:space="preserve">als de locatie van het apparaat (o.b.v. IP-adres) </w:t>
            </w:r>
            <w:r w:rsidRPr="34750C0E" w:rsidR="222966ED">
              <w:rPr>
                <w:rFonts w:ascii="Calibri" w:hAnsi="Calibri" w:eastAsia="Calibri" w:cs="Calibri"/>
              </w:rPr>
              <w:t xml:space="preserve">staat niet </w:t>
            </w:r>
            <w:r w:rsidRPr="34750C0E" w:rsidR="285E5892">
              <w:rPr>
                <w:rFonts w:ascii="Calibri" w:hAnsi="Calibri" w:eastAsia="Calibri" w:cs="Calibri"/>
              </w:rPr>
              <w:t>opgenomen in de verwerkersovereenkomst</w:t>
            </w:r>
            <w:r w:rsidRPr="34750C0E" w:rsidR="4BA67C11">
              <w:rPr>
                <w:rFonts w:ascii="Calibri" w:hAnsi="Calibri" w:eastAsia="Calibri" w:cs="Calibri"/>
              </w:rPr>
              <w:t>.</w:t>
            </w:r>
          </w:p>
          <w:p w:rsidR="704C5624" w:rsidP="54E44E5D" w:rsidRDefault="4BA67C11" w14:paraId="215E11EE" w14:textId="1AF28F73">
            <w:pPr>
              <w:spacing w:after="0"/>
              <w:rPr>
                <w:rFonts w:ascii="Calibri" w:hAnsi="Calibri" w:eastAsia="Calibri" w:cs="Calibri"/>
              </w:rPr>
            </w:pPr>
            <w:r w:rsidRPr="54E44E5D">
              <w:rPr>
                <w:rFonts w:ascii="Calibri" w:hAnsi="Calibri" w:eastAsia="Calibri" w:cs="Calibri"/>
              </w:rPr>
              <w:t>Dit geldt ook voor de (diagnostische) gegevens die in het kader van artikel 19 SLASA worden verwerkt.</w:t>
            </w:r>
          </w:p>
          <w:p w:rsidR="704C5624" w:rsidP="54E44E5D" w:rsidRDefault="704C5624" w14:paraId="2F586D0B" w14:textId="7424582F">
            <w:pPr>
              <w:spacing w:after="0"/>
              <w:rPr>
                <w:rFonts w:ascii="Calibri" w:hAnsi="Calibri" w:eastAsia="Calibri" w:cs="Calibri"/>
              </w:rPr>
            </w:pPr>
          </w:p>
          <w:p w:rsidR="704C5624" w:rsidP="54E44E5D" w:rsidRDefault="704C5624" w14:paraId="0E1F7E30" w14:textId="6C2DE13E">
            <w:pPr>
              <w:spacing w:after="0"/>
              <w:rPr>
                <w:rFonts w:ascii="Calibri" w:hAnsi="Calibri" w:eastAsia="Calibri" w:cs="Calibri"/>
              </w:rPr>
            </w:pPr>
          </w:p>
          <w:p w:rsidR="704C5624" w:rsidP="54E44E5D" w:rsidRDefault="704C5624" w14:paraId="06A615A0" w14:textId="31ABACB1">
            <w:pPr>
              <w:spacing w:after="0"/>
              <w:rPr>
                <w:rFonts w:ascii="Calibri" w:hAnsi="Calibri" w:eastAsia="Calibri" w:cs="Calibri"/>
              </w:rPr>
            </w:pPr>
            <w:r w:rsidRPr="608A292D" w:rsidR="4D44C6E6">
              <w:rPr>
                <w:rFonts w:ascii="Calibri" w:hAnsi="Calibri" w:eastAsia="Calibri" w:cs="Calibri"/>
              </w:rPr>
              <w:t xml:space="preserve"> </w:t>
            </w:r>
            <w:r w:rsidRPr="608A292D" w:rsidR="2E0C8684">
              <w:rPr>
                <w:rFonts w:ascii="Calibri" w:hAnsi="Calibri" w:eastAsia="Calibri" w:cs="Calibri"/>
              </w:rPr>
              <w:t xml:space="preserve">Uit de </w:t>
            </w:r>
            <w:r w:rsidRPr="608A292D" w:rsidR="2E0C8684">
              <w:rPr>
                <w:rFonts w:ascii="Calibri" w:hAnsi="Calibri" w:eastAsia="Calibri" w:cs="Calibri"/>
              </w:rPr>
              <w:t>Jamf</w:t>
            </w:r>
            <w:r w:rsidRPr="608A292D" w:rsidR="2E0C8684">
              <w:rPr>
                <w:rFonts w:ascii="Calibri" w:hAnsi="Calibri" w:eastAsia="Calibri" w:cs="Calibri"/>
              </w:rPr>
              <w:t xml:space="preserve"> DPA:</w:t>
            </w:r>
          </w:p>
          <w:p w:rsidR="704C5624" w:rsidP="54E44E5D" w:rsidRDefault="704C5624" w14:paraId="6C57390D" w14:textId="5B0119B7">
            <w:pPr>
              <w:spacing w:after="0"/>
              <w:rPr>
                <w:rFonts w:ascii="Calibri" w:hAnsi="Calibri" w:eastAsia="Calibri" w:cs="Calibri"/>
                <w:color w:val="FF0000"/>
                <w:sz w:val="24"/>
                <w:szCs w:val="24"/>
                <w:lang w:val="en-US"/>
              </w:rPr>
            </w:pPr>
            <w:r w:rsidRPr="608A292D" w:rsidR="4D44C6E6">
              <w:rPr>
                <w:rFonts w:ascii="Times New Roman" w:hAnsi="Times New Roman" w:eastAsia="Times New Roman" w:cs="Times New Roman"/>
                <w:sz w:val="24"/>
                <w:szCs w:val="24"/>
                <w:lang w:val="en-US"/>
              </w:rPr>
              <w:t xml:space="preserve"> </w:t>
            </w:r>
            <w:r w:rsidRPr="608A292D" w:rsidR="4D44C6E6">
              <w:rPr>
                <w:rFonts w:ascii="Calibri" w:hAnsi="Calibri" w:eastAsia="Calibri" w:cs="Calibri" w:asciiTheme="minorAscii" w:hAnsiTheme="minorAscii" w:eastAsiaTheme="minorAscii" w:cstheme="minorAscii"/>
                <w:sz w:val="22"/>
                <w:szCs w:val="22"/>
                <w:lang w:val="en-US"/>
              </w:rPr>
              <w:t>Details of processing: Categories of Personal Data transferred: Names, IP addresses, telephone numbers, computer names, job titles and functions, and email addresses.</w:t>
            </w:r>
            <w:r w:rsidRPr="608A292D" w:rsidR="4D44C6E6">
              <w:rPr>
                <w:rFonts w:ascii="Calibri" w:hAnsi="Calibri" w:eastAsia="Calibri" w:cs="Calibri" w:asciiTheme="minorAscii" w:hAnsiTheme="minorAscii" w:eastAsiaTheme="minorAscii" w:cstheme="minorAscii"/>
                <w:color w:val="FF0000"/>
                <w:sz w:val="22"/>
                <w:szCs w:val="22"/>
                <w:lang w:val="en-US"/>
              </w:rPr>
              <w:t xml:space="preserve"> </w:t>
            </w:r>
          </w:p>
          <w:p w:rsidR="704C5624" w:rsidP="704C5624" w:rsidRDefault="704C5624" w14:paraId="1BA3DBD3" w14:textId="337ED9C0">
            <w:pPr>
              <w:spacing w:after="0"/>
            </w:pPr>
            <w:r w:rsidRPr="54E44E5D">
              <w:rPr>
                <w:rFonts w:ascii="Calibri" w:hAnsi="Calibri" w:eastAsia="Calibri" w:cs="Calibri"/>
              </w:rPr>
              <w:t xml:space="preserve"> </w:t>
            </w:r>
          </w:p>
          <w:p w:rsidR="704C5624" w:rsidP="54E44E5D" w:rsidRDefault="704C5624" w14:paraId="4CD88989" w14:textId="6168E115">
            <w:pPr>
              <w:shd w:val="clear" w:color="auto" w:fill="FFFFFF" w:themeFill="background1"/>
              <w:tabs>
                <w:tab w:val="left" w:pos="720"/>
              </w:tabs>
              <w:spacing w:after="200"/>
              <w:rPr>
                <w:rFonts w:ascii="Helvetica" w:hAnsi="Helvetica" w:eastAsia="Helvetica" w:cs="Helvetica"/>
                <w:color w:val="222222"/>
                <w:sz w:val="24"/>
                <w:szCs w:val="24"/>
              </w:rPr>
            </w:pPr>
          </w:p>
        </w:tc>
        <w:tc>
          <w:tcPr>
            <w:tcW w:w="3912" w:type="dxa"/>
            <w:tcBorders>
              <w:top w:val="single" w:color="D9D9E3" w:sz="8" w:space="0"/>
              <w:left w:val="single" w:color="D9D9E3" w:sz="8" w:space="0"/>
              <w:bottom w:val="single" w:color="D9D9E3" w:sz="8" w:space="0"/>
              <w:right w:val="single" w:color="D9D9E3" w:sz="8" w:space="0"/>
            </w:tcBorders>
            <w:tcMar/>
          </w:tcPr>
          <w:p w:rsidR="704C5624" w:rsidP="704C5624" w:rsidRDefault="54C39756" w14:paraId="12379876" w14:textId="3AA0805A">
            <w:pPr>
              <w:spacing w:after="0"/>
            </w:pPr>
            <w:r w:rsidRPr="157F3A27">
              <w:rPr>
                <w:rFonts w:ascii="Calibri" w:hAnsi="Calibri" w:eastAsia="Calibri" w:cs="Calibri"/>
              </w:rPr>
              <w:t xml:space="preserve">Dit kan leiden tot niet-naleving van de transparantieverplichting, waarbij betrokkenen mogelijk niet volledig op de hoogte zijn van de verwerking van hun gegevens.  Dit kan resulteren in potentiële inbreuken op de </w:t>
            </w:r>
            <w:proofErr w:type="spellStart"/>
            <w:r w:rsidRPr="157F3A27">
              <w:rPr>
                <w:rFonts w:ascii="Calibri" w:hAnsi="Calibri" w:eastAsia="Calibri" w:cs="Calibri"/>
              </w:rPr>
              <w:t>privacyrechten</w:t>
            </w:r>
            <w:proofErr w:type="spellEnd"/>
            <w:r w:rsidRPr="157F3A27">
              <w:rPr>
                <w:rFonts w:ascii="Calibri" w:hAnsi="Calibri" w:eastAsia="Calibri" w:cs="Calibri"/>
              </w:rPr>
              <w:t xml:space="preserve"> van betrokkene</w:t>
            </w:r>
            <w:r w:rsidRPr="157F3A27" w:rsidR="73BC2306">
              <w:rPr>
                <w:rFonts w:ascii="Calibri" w:hAnsi="Calibri" w:eastAsia="Calibri" w:cs="Calibri"/>
              </w:rPr>
              <w:t>n.</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3BC2306" w14:paraId="5572B10C" w14:textId="1FFCB8B8">
            <w:pPr>
              <w:spacing w:after="0"/>
            </w:pPr>
            <w:r w:rsidRPr="157F3A27">
              <w:rPr>
                <w:rFonts w:ascii="Calibri" w:hAnsi="Calibri" w:eastAsia="Calibri" w:cs="Calibri"/>
              </w:rPr>
              <w:t>3</w:t>
            </w:r>
            <w:r w:rsidRPr="157F3A27" w:rsidR="76641F89">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81BB47" w14:paraId="583A6389" w14:textId="43778FB9">
            <w:pPr>
              <w:spacing w:after="0"/>
            </w:pPr>
            <w:r w:rsidRPr="157F3A27">
              <w:rPr>
                <w:rFonts w:ascii="Calibri" w:hAnsi="Calibri" w:eastAsia="Calibri" w:cs="Calibri"/>
              </w:rPr>
              <w:t>2</w:t>
            </w:r>
            <w:r w:rsidRPr="157F3A27" w:rsidR="76641F89">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704C5624" w:rsidP="704C5624" w:rsidRDefault="27BBAE37" w14:paraId="77181790" w14:textId="2904CE64">
            <w:pPr>
              <w:spacing w:after="0"/>
            </w:pPr>
            <w:r w:rsidRPr="157F3A27">
              <w:rPr>
                <w:rFonts w:ascii="Calibri" w:hAnsi="Calibri" w:eastAsia="Calibri" w:cs="Calibri"/>
              </w:rPr>
              <w:t>6</w:t>
            </w:r>
            <w:r w:rsidRPr="157F3A27" w:rsidR="76641F89">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4807DCB" w14:textId="7DE9B96D">
            <w:pPr>
              <w:spacing w:after="0"/>
            </w:pPr>
            <w:r w:rsidRPr="704C5624">
              <w:rPr>
                <w:rFonts w:ascii="Calibri" w:hAnsi="Calibri" w:eastAsia="Calibri" w:cs="Calibri"/>
              </w:rPr>
              <w:t xml:space="preserve"> </w:t>
            </w:r>
          </w:p>
        </w:tc>
      </w:tr>
      <w:tr w:rsidR="468AA55F" w:rsidTr="608A292D" w14:paraId="08D3B78D"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45A6428C" w14:textId="4455F062">
            <w:pPr>
              <w:rPr>
                <w:rFonts w:ascii="Calibri" w:hAnsi="Calibri" w:eastAsia="Calibri" w:cs="Calibri"/>
              </w:rPr>
            </w:pPr>
            <w:r w:rsidRPr="468AA55F">
              <w:rPr>
                <w:rFonts w:ascii="Calibri" w:hAnsi="Calibri" w:eastAsia="Calibri" w:cs="Calibri"/>
              </w:rPr>
              <w:t>5f</w:t>
            </w:r>
          </w:p>
        </w:tc>
        <w:tc>
          <w:tcPr>
            <w:tcW w:w="615"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42C171F3" w14:textId="22952068">
            <w:pPr>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6917F432" w14:textId="73CDE379">
            <w:pPr>
              <w:spacing w:after="0"/>
            </w:pPr>
            <w:r w:rsidRPr="468AA55F">
              <w:rPr>
                <w:rFonts w:ascii="Calibri" w:hAnsi="Calibri" w:eastAsia="Calibri" w:cs="Calibri"/>
              </w:rPr>
              <w:t>Verwerkersovereenkomst</w:t>
            </w:r>
          </w:p>
          <w:p w:rsidR="7BCFAC84" w:rsidP="468AA55F" w:rsidRDefault="7BCFAC84" w14:paraId="372A2CF7" w14:textId="5B5F81C5">
            <w:pPr>
              <w:spacing w:after="0"/>
              <w:rPr>
                <w:rFonts w:ascii="Calibri" w:hAnsi="Calibri" w:eastAsia="Calibri" w:cs="Calibri"/>
              </w:rPr>
            </w:pPr>
            <w:r w:rsidRPr="468AA55F">
              <w:rPr>
                <w:rFonts w:ascii="Calibri" w:hAnsi="Calibri" w:eastAsia="Calibri" w:cs="Calibri"/>
              </w:rPr>
              <w:t>(tabel 18.1)</w:t>
            </w:r>
            <w:r>
              <w:br/>
            </w:r>
            <w:r w:rsidRPr="468AA55F">
              <w:rPr>
                <w:rFonts w:ascii="Calibri" w:hAnsi="Calibri" w:eastAsia="Calibri" w:cs="Calibri"/>
              </w:rPr>
              <w:t>Gebrek aan transparantie</w:t>
            </w:r>
            <w:r>
              <w:br/>
            </w:r>
            <w:r w:rsidRPr="468AA55F">
              <w:rPr>
                <w:rFonts w:ascii="Calibri" w:hAnsi="Calibri" w:eastAsia="Calibri" w:cs="Calibri"/>
              </w:rPr>
              <w:t xml:space="preserve"> p.20</w:t>
            </w:r>
          </w:p>
        </w:tc>
        <w:tc>
          <w:tcPr>
            <w:tcW w:w="4406"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0D6ECD0B" w14:textId="250871CE">
            <w:pPr>
              <w:spacing w:after="0"/>
              <w:rPr>
                <w:rFonts w:ascii="Calibri" w:hAnsi="Calibri" w:eastAsia="Calibri" w:cs="Calibri"/>
              </w:rPr>
            </w:pPr>
            <w:r w:rsidRPr="468AA55F">
              <w:rPr>
                <w:rFonts w:ascii="Calibri" w:hAnsi="Calibri" w:eastAsia="Calibri" w:cs="Calibri"/>
              </w:rPr>
              <w:t xml:space="preserve">De DPA voorziet niet in de naam van de af te nemen diensten/producten. </w:t>
            </w:r>
            <w:proofErr w:type="spellStart"/>
            <w:r w:rsidRPr="468AA55F">
              <w:rPr>
                <w:rFonts w:ascii="Calibri" w:hAnsi="Calibri" w:eastAsia="Calibri" w:cs="Calibri"/>
              </w:rPr>
              <w:t>Jamf</w:t>
            </w:r>
            <w:proofErr w:type="spellEnd"/>
            <w:r w:rsidRPr="468AA55F">
              <w:rPr>
                <w:rFonts w:ascii="Calibri" w:hAnsi="Calibri" w:eastAsia="Calibri" w:cs="Calibri"/>
              </w:rPr>
              <w:t xml:space="preserve"> heeft hier een grote verscheidenheid aan en de daarbij komende verwerkingen hangen samen met het betreffende dienst/product.</w:t>
            </w:r>
          </w:p>
          <w:p w:rsidR="468AA55F" w:rsidP="468AA55F" w:rsidRDefault="468AA55F" w14:paraId="42E30510" w14:textId="2605F8F8">
            <w:pPr>
              <w:rPr>
                <w:rFonts w:ascii="Calibri" w:hAnsi="Calibri" w:eastAsia="Calibri" w:cs="Calibri"/>
              </w:rPr>
            </w:pPr>
          </w:p>
        </w:tc>
        <w:tc>
          <w:tcPr>
            <w:tcW w:w="3912" w:type="dxa"/>
            <w:tcBorders>
              <w:top w:val="single" w:color="D9D9E3" w:sz="8" w:space="0"/>
              <w:left w:val="single" w:color="D9D9E3" w:sz="8" w:space="0"/>
              <w:bottom w:val="single" w:color="D9D9E3" w:sz="8" w:space="0"/>
              <w:right w:val="single" w:color="D9D9E3" w:sz="8" w:space="0"/>
            </w:tcBorders>
            <w:tcMar/>
          </w:tcPr>
          <w:p w:rsidR="7BCFAC84" w:rsidP="468AA55F" w:rsidRDefault="7BCFAC84" w14:paraId="0F353654" w14:textId="41A2F234">
            <w:pPr>
              <w:spacing w:after="0"/>
            </w:pPr>
            <w:r w:rsidRPr="468AA55F">
              <w:rPr>
                <w:rFonts w:ascii="Calibri" w:hAnsi="Calibri" w:eastAsia="Calibri" w:cs="Calibri"/>
              </w:rPr>
              <w:t xml:space="preserve">Dit kan leiden tot niet-naleving van de transparantieverplichting, waarbij betrokkenen mogelijk niet volledig op de hoogte zijn van de verwerking van hun gegevens.  Dit kan resulteren in potentiële inbreuken op de </w:t>
            </w:r>
            <w:proofErr w:type="spellStart"/>
            <w:r w:rsidRPr="468AA55F">
              <w:rPr>
                <w:rFonts w:ascii="Calibri" w:hAnsi="Calibri" w:eastAsia="Calibri" w:cs="Calibri"/>
              </w:rPr>
              <w:t>privacyrechten</w:t>
            </w:r>
            <w:proofErr w:type="spellEnd"/>
            <w:r w:rsidRPr="468AA55F">
              <w:rPr>
                <w:rFonts w:ascii="Calibri" w:hAnsi="Calibri" w:eastAsia="Calibri" w:cs="Calibri"/>
              </w:rPr>
              <w:t xml:space="preserve"> van betrokkenen.</w:t>
            </w:r>
          </w:p>
        </w:tc>
        <w:tc>
          <w:tcPr>
            <w:tcW w:w="351"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7FEBBAC0" w14:textId="4891020F">
            <w:pPr>
              <w:rPr>
                <w:rFonts w:ascii="Calibri" w:hAnsi="Calibri" w:eastAsia="Calibri" w:cs="Calibri"/>
              </w:rPr>
            </w:pPr>
          </w:p>
        </w:tc>
        <w:tc>
          <w:tcPr>
            <w:tcW w:w="356"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27A3D484" w14:textId="5B0D44A4">
            <w:pPr>
              <w:rPr>
                <w:rFonts w:ascii="Calibri" w:hAnsi="Calibri" w:eastAsia="Calibri" w:cs="Calibri"/>
              </w:rPr>
            </w:pP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468AA55F" w:rsidP="468AA55F" w:rsidRDefault="468AA55F" w14:paraId="2C80B37E" w14:textId="47022C46">
            <w:pPr>
              <w:rPr>
                <w:rFonts w:ascii="Calibri" w:hAnsi="Calibri" w:eastAsia="Calibri" w:cs="Calibri"/>
              </w:rPr>
            </w:pPr>
          </w:p>
        </w:tc>
        <w:tc>
          <w:tcPr>
            <w:tcW w:w="1193" w:type="dxa"/>
            <w:tcBorders>
              <w:top w:val="single" w:color="D9D9E3" w:sz="8" w:space="0"/>
              <w:left w:val="single" w:color="D9D9E3" w:sz="8" w:space="0"/>
              <w:bottom w:val="single" w:color="D9D9E3" w:sz="8" w:space="0"/>
              <w:right w:val="single" w:color="D9D9E3" w:sz="8" w:space="0"/>
            </w:tcBorders>
            <w:tcMar/>
          </w:tcPr>
          <w:p w:rsidR="468AA55F" w:rsidP="468AA55F" w:rsidRDefault="468AA55F" w14:paraId="315AC345" w14:textId="24652983">
            <w:pPr>
              <w:rPr>
                <w:rFonts w:ascii="Calibri" w:hAnsi="Calibri" w:eastAsia="Calibri" w:cs="Calibri"/>
              </w:rPr>
            </w:pPr>
          </w:p>
        </w:tc>
      </w:tr>
      <w:tr w:rsidR="704C5624" w:rsidTr="608A292D" w14:paraId="65E1EF2B" w14:textId="77777777">
        <w:trPr>
          <w:trHeight w:val="3945"/>
        </w:trPr>
        <w:tc>
          <w:tcPr>
            <w:tcW w:w="495" w:type="dxa"/>
            <w:tcBorders>
              <w:top w:val="single" w:color="D9D9E3" w:sz="8" w:space="0"/>
              <w:left w:val="single" w:color="D9D9E3" w:sz="8" w:space="0"/>
              <w:bottom w:val="single" w:color="D9D9E3" w:sz="8" w:space="0"/>
              <w:right w:val="single" w:color="D9D9E3" w:sz="8" w:space="0"/>
            </w:tcBorders>
            <w:tcMar/>
          </w:tcPr>
          <w:p w:rsidR="704C5624" w:rsidP="704C5624" w:rsidRDefault="324738EC" w14:paraId="683E4248" w14:textId="447AC30C">
            <w:pPr>
              <w:spacing w:after="0"/>
            </w:pPr>
            <w:r w:rsidRPr="37D75B85">
              <w:rPr>
                <w:rFonts w:ascii="Calibri" w:hAnsi="Calibri" w:eastAsia="Calibri" w:cs="Calibri"/>
              </w:rPr>
              <w:t>6</w:t>
            </w:r>
            <w:r w:rsidRPr="37D75B85" w:rsidR="67F6C7D5">
              <w:rPr>
                <w:rFonts w:ascii="Calibri" w:hAnsi="Calibri" w:eastAsia="Calibri" w:cs="Calibri"/>
              </w:rPr>
              <w:t xml:space="preserve"> </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797A161" w14:textId="5E474ADA">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D1FAF4B" w:rsidP="37D75B85" w:rsidRDefault="7D1FAF4B" w14:paraId="634A3829" w14:textId="0E4902AD">
            <w:pPr>
              <w:spacing w:after="0"/>
              <w:rPr>
                <w:rFonts w:ascii="Calibri" w:hAnsi="Calibri" w:eastAsia="Calibri" w:cs="Calibri"/>
              </w:rPr>
            </w:pPr>
            <w:r w:rsidRPr="37D75B85">
              <w:rPr>
                <w:rFonts w:ascii="Calibri" w:hAnsi="Calibri" w:eastAsia="Calibri" w:cs="Calibri"/>
              </w:rPr>
              <w:t>Te brede beheerrechten</w:t>
            </w:r>
          </w:p>
          <w:p w:rsidR="37D75B85" w:rsidP="37D75B85" w:rsidRDefault="37D75B85" w14:paraId="476CA01A" w14:textId="5E920C13">
            <w:pPr>
              <w:spacing w:after="0"/>
              <w:rPr>
                <w:rFonts w:ascii="Calibri" w:hAnsi="Calibri" w:eastAsia="Calibri" w:cs="Calibri"/>
              </w:rPr>
            </w:pPr>
          </w:p>
          <w:p w:rsidR="704C5624" w:rsidP="704C5624" w:rsidRDefault="704C5624" w14:paraId="6901DC97" w14:textId="4BE1FFBB">
            <w:pPr>
              <w:spacing w:after="0"/>
            </w:pPr>
            <w:r w:rsidRPr="704C5624">
              <w:rPr>
                <w:rFonts w:ascii="Calibri" w:hAnsi="Calibri" w:eastAsia="Calibri" w:cs="Calibri"/>
              </w:rPr>
              <w:t xml:space="preserve"> </w:t>
            </w:r>
          </w:p>
        </w:tc>
        <w:tc>
          <w:tcPr>
            <w:tcW w:w="4406" w:type="dxa"/>
            <w:tcBorders>
              <w:top w:val="single" w:color="D9D9E3" w:sz="8" w:space="0"/>
              <w:left w:val="single" w:color="D9D9E3" w:sz="8" w:space="0"/>
              <w:bottom w:val="single" w:color="D9D9E3" w:sz="8" w:space="0"/>
              <w:right w:val="single" w:color="D9D9E3" w:sz="8" w:space="0"/>
            </w:tcBorders>
            <w:tcMar/>
          </w:tcPr>
          <w:p w:rsidR="704C5624" w:rsidP="37D75B85" w:rsidRDefault="3E81FA78" w14:paraId="13964C97" w14:textId="78C015B3">
            <w:pPr>
              <w:spacing w:after="0"/>
              <w:rPr>
                <w:rFonts w:ascii="Calibri" w:hAnsi="Calibri" w:eastAsia="Calibri" w:cs="Calibri"/>
              </w:rPr>
            </w:pPr>
            <w:r w:rsidRPr="37D75B85">
              <w:rPr>
                <w:rFonts w:ascii="Calibri" w:hAnsi="Calibri" w:eastAsia="Calibri" w:cs="Calibri"/>
              </w:rPr>
              <w:t xml:space="preserve">De system administrator kan verschillende beheerdersrollen aanmaken voor verschillende verantwoordelijkheden </w:t>
            </w:r>
            <w:r w:rsidRPr="37D75B85" w:rsidR="3CB78F49">
              <w:rPr>
                <w:rFonts w:ascii="Calibri" w:hAnsi="Calibri" w:eastAsia="Calibri" w:cs="Calibri"/>
              </w:rPr>
              <w:t>binnen de school.</w:t>
            </w:r>
            <w:r w:rsidRPr="37D75B85" w:rsidR="5EB2861B">
              <w:rPr>
                <w:rFonts w:ascii="Calibri" w:hAnsi="Calibri" w:eastAsia="Calibri" w:cs="Calibri"/>
              </w:rPr>
              <w:t xml:space="preserve"> Zo kan de rol van materiaalmanager, </w:t>
            </w:r>
            <w:proofErr w:type="spellStart"/>
            <w:r w:rsidRPr="37D75B85" w:rsidR="5EB2861B">
              <w:rPr>
                <w:rFonts w:ascii="Calibri" w:hAnsi="Calibri" w:eastAsia="Calibri" w:cs="Calibri"/>
              </w:rPr>
              <w:t>apparaatmanager</w:t>
            </w:r>
            <w:proofErr w:type="spellEnd"/>
            <w:r w:rsidRPr="37D75B85" w:rsidR="5EB2861B">
              <w:rPr>
                <w:rFonts w:ascii="Calibri" w:hAnsi="Calibri" w:eastAsia="Calibri" w:cs="Calibri"/>
              </w:rPr>
              <w:t xml:space="preserve"> of helpdeskmedewerker worden aangemaakt.</w:t>
            </w:r>
            <w:r w:rsidRPr="37D75B85" w:rsidR="3CB78F49">
              <w:rPr>
                <w:rFonts w:ascii="Calibri" w:hAnsi="Calibri" w:eastAsia="Calibri" w:cs="Calibri"/>
              </w:rPr>
              <w:t xml:space="preserve"> </w:t>
            </w:r>
          </w:p>
          <w:p w:rsidR="704C5624" w:rsidP="37D75B85" w:rsidRDefault="3CB78F49" w14:paraId="28629D39" w14:textId="0BC4D2E5">
            <w:pPr>
              <w:spacing w:after="0"/>
              <w:rPr>
                <w:rFonts w:ascii="Calibri" w:hAnsi="Calibri" w:eastAsia="Calibri" w:cs="Calibri"/>
              </w:rPr>
            </w:pPr>
            <w:r w:rsidRPr="570B1822">
              <w:rPr>
                <w:rFonts w:ascii="Calibri" w:hAnsi="Calibri" w:eastAsia="Calibri" w:cs="Calibri"/>
              </w:rPr>
              <w:t>Deze rollen kunnen vergaande autorisaties met zich meebrengen</w:t>
            </w:r>
            <w:r w:rsidRPr="570B1822" w:rsidR="14B7A110">
              <w:rPr>
                <w:rFonts w:ascii="Calibri" w:hAnsi="Calibri" w:eastAsia="Calibri" w:cs="Calibri"/>
              </w:rPr>
              <w:t xml:space="preserve"> welke sterk afwijken van die van de leerling of leerkracht.</w:t>
            </w:r>
          </w:p>
          <w:p w:rsidR="704C5624" w:rsidP="37D75B85" w:rsidRDefault="704C5624" w14:paraId="719C0B3F" w14:textId="5E38CF92">
            <w:pPr>
              <w:spacing w:after="0"/>
              <w:rPr>
                <w:rFonts w:ascii="Calibri" w:hAnsi="Calibri" w:eastAsia="Calibri" w:cs="Calibri"/>
              </w:rPr>
            </w:pPr>
          </w:p>
        </w:tc>
        <w:tc>
          <w:tcPr>
            <w:tcW w:w="3912" w:type="dxa"/>
            <w:tcBorders>
              <w:top w:val="single" w:color="D9D9E3" w:sz="8" w:space="0"/>
              <w:left w:val="single" w:color="D9D9E3" w:sz="8" w:space="0"/>
              <w:bottom w:val="single" w:color="D9D9E3" w:sz="8" w:space="0"/>
              <w:right w:val="single" w:color="D9D9E3" w:sz="8" w:space="0"/>
            </w:tcBorders>
            <w:tcMar/>
          </w:tcPr>
          <w:p w:rsidR="704C5624" w:rsidP="37D75B85" w:rsidRDefault="65E64415" w14:paraId="4BABB638" w14:textId="7C040AF1">
            <w:pPr>
              <w:spacing w:after="0"/>
              <w:rPr>
                <w:rFonts w:ascii="Calibri" w:hAnsi="Calibri" w:eastAsia="Calibri" w:cs="Calibri"/>
              </w:rPr>
            </w:pPr>
            <w:r w:rsidRPr="37D75B85">
              <w:rPr>
                <w:rFonts w:ascii="Calibri" w:hAnsi="Calibri" w:eastAsia="Calibri" w:cs="Calibri"/>
              </w:rPr>
              <w:t>De bevoegdheden, die</w:t>
            </w:r>
            <w:r w:rsidRPr="37D75B85" w:rsidR="12016B73">
              <w:rPr>
                <w:rFonts w:ascii="Calibri" w:hAnsi="Calibri" w:eastAsia="Calibri" w:cs="Calibri"/>
              </w:rPr>
              <w:t xml:space="preserve"> de</w:t>
            </w:r>
            <w:r w:rsidRPr="37D75B85">
              <w:rPr>
                <w:rFonts w:ascii="Calibri" w:hAnsi="Calibri" w:eastAsia="Calibri" w:cs="Calibri"/>
              </w:rPr>
              <w:t xml:space="preserve"> door de system administrator uitgegeven beheerdersrollen</w:t>
            </w:r>
            <w:r w:rsidRPr="37D75B85" w:rsidR="27790B78">
              <w:rPr>
                <w:rFonts w:ascii="Calibri" w:hAnsi="Calibri" w:eastAsia="Calibri" w:cs="Calibri"/>
              </w:rPr>
              <w:t xml:space="preserve">, met zich meebrengen kunnen tot ongewenst gevolg met zich meebrengen dat </w:t>
            </w:r>
            <w:r w:rsidRPr="37D75B85" w:rsidR="276E6278">
              <w:rPr>
                <w:rFonts w:ascii="Calibri" w:hAnsi="Calibri" w:eastAsia="Calibri" w:cs="Calibri"/>
              </w:rPr>
              <w:t xml:space="preserve">standaard </w:t>
            </w:r>
            <w:r w:rsidRPr="37D75B85" w:rsidR="27790B78">
              <w:rPr>
                <w:rFonts w:ascii="Calibri" w:hAnsi="Calibri" w:eastAsia="Calibri" w:cs="Calibri"/>
              </w:rPr>
              <w:t>instellingen</w:t>
            </w:r>
            <w:r w:rsidRPr="37D75B85" w:rsidR="1ECE983B">
              <w:rPr>
                <w:rFonts w:ascii="Calibri" w:hAnsi="Calibri" w:eastAsia="Calibri" w:cs="Calibri"/>
              </w:rPr>
              <w:t xml:space="preserve"> en</w:t>
            </w:r>
            <w:r w:rsidRPr="37D75B85" w:rsidR="27790B78">
              <w:rPr>
                <w:rFonts w:ascii="Calibri" w:hAnsi="Calibri" w:eastAsia="Calibri" w:cs="Calibri"/>
              </w:rPr>
              <w:t xml:space="preserve"> functionaliteiten</w:t>
            </w:r>
            <w:r w:rsidRPr="37D75B85" w:rsidR="1024D74E">
              <w:rPr>
                <w:rFonts w:ascii="Calibri" w:hAnsi="Calibri" w:eastAsia="Calibri" w:cs="Calibri"/>
              </w:rPr>
              <w:t xml:space="preserve"> worden aangepast en gewijzigd </w:t>
            </w:r>
            <w:r w:rsidRPr="37D75B85" w:rsidR="2CFF159F">
              <w:rPr>
                <w:rFonts w:ascii="Calibri" w:hAnsi="Calibri" w:eastAsia="Calibri" w:cs="Calibri"/>
              </w:rPr>
              <w:t xml:space="preserve">door onbekwame gebruikers </w:t>
            </w:r>
            <w:r w:rsidRPr="37D75B85" w:rsidR="1024D74E">
              <w:rPr>
                <w:rFonts w:ascii="Calibri" w:hAnsi="Calibri" w:eastAsia="Calibri" w:cs="Calibri"/>
              </w:rPr>
              <w:t xml:space="preserve">waardoor er een gebrek is aan eenduidig beheer binnen de </w:t>
            </w:r>
            <w:proofErr w:type="spellStart"/>
            <w:r w:rsidRPr="37D75B85" w:rsidR="1024D74E">
              <w:rPr>
                <w:rFonts w:ascii="Calibri" w:hAnsi="Calibri" w:eastAsia="Calibri" w:cs="Calibri"/>
              </w:rPr>
              <w:t>Jamf</w:t>
            </w:r>
            <w:proofErr w:type="spellEnd"/>
            <w:r w:rsidRPr="37D75B85" w:rsidR="1024D74E">
              <w:rPr>
                <w:rFonts w:ascii="Calibri" w:hAnsi="Calibri" w:eastAsia="Calibri" w:cs="Calibri"/>
              </w:rPr>
              <w:t xml:space="preserve"> School omgeving.</w:t>
            </w:r>
            <w:r w:rsidRPr="37D75B85" w:rsidR="27790B78">
              <w:rPr>
                <w:rFonts w:ascii="Calibri" w:hAnsi="Calibri" w:eastAsia="Calibri" w:cs="Calibri"/>
              </w:rPr>
              <w:t xml:space="preserve"> </w:t>
            </w:r>
            <w:r w:rsidRPr="37D75B85">
              <w:rPr>
                <w:rFonts w:ascii="Calibri" w:hAnsi="Calibri" w:eastAsia="Calibri" w:cs="Calibri"/>
              </w:rPr>
              <w:t xml:space="preserve"> </w:t>
            </w:r>
          </w:p>
          <w:p w:rsidR="704C5624" w:rsidP="37D75B85" w:rsidRDefault="78C465D9" w14:paraId="5858FD8A" w14:textId="08A528FE">
            <w:pPr>
              <w:spacing w:after="0"/>
              <w:rPr>
                <w:rFonts w:ascii="Calibri" w:hAnsi="Calibri" w:eastAsia="Calibri" w:cs="Calibri"/>
              </w:rPr>
            </w:pPr>
            <w:r w:rsidRPr="37D75B85">
              <w:rPr>
                <w:rFonts w:ascii="Calibri" w:hAnsi="Calibri" w:eastAsia="Calibri" w:cs="Calibri"/>
              </w:rPr>
              <w:t xml:space="preserve">Dit kan resulteren in inconsistenties, verwarring en verminderde efficiëntie bij het beheren van apparaten. </w:t>
            </w:r>
            <w:r w:rsidR="704C5624">
              <w:br/>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00D51576" w14:textId="5E81023F">
            <w:pPr>
              <w:spacing w:after="0"/>
            </w:pPr>
            <w:r w:rsidRPr="37D75B85">
              <w:rPr>
                <w:rFonts w:ascii="Calibri" w:hAnsi="Calibri" w:eastAsia="Calibri" w:cs="Calibri"/>
              </w:rPr>
              <w:t xml:space="preserve"> </w:t>
            </w:r>
            <w:r w:rsidRPr="37D75B85" w:rsidR="15D8B0BA">
              <w:rPr>
                <w:rFonts w:ascii="Calibri" w:hAnsi="Calibri" w:eastAsia="Calibri" w:cs="Calibri"/>
              </w:rPr>
              <w:t>2</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680B88D9" w14:textId="5D3D0B22">
            <w:pPr>
              <w:spacing w:after="0"/>
            </w:pPr>
            <w:r w:rsidRPr="37D75B85">
              <w:rPr>
                <w:rFonts w:ascii="Calibri" w:hAnsi="Calibri" w:eastAsia="Calibri" w:cs="Calibri"/>
              </w:rPr>
              <w:t xml:space="preserve"> </w:t>
            </w:r>
            <w:r w:rsidRPr="37D75B85" w:rsidR="6C224F32">
              <w:rPr>
                <w:rFonts w:ascii="Calibri" w:hAnsi="Calibri" w:eastAsia="Calibri" w:cs="Calibri"/>
              </w:rPr>
              <w:t>2</w:t>
            </w:r>
          </w:p>
        </w:tc>
        <w:tc>
          <w:tcPr>
            <w:tcW w:w="354" w:type="dxa"/>
            <w:tcBorders>
              <w:top w:val="single" w:color="D9D9E3" w:sz="8" w:space="0"/>
              <w:left w:val="single" w:color="D9D9E3" w:sz="8" w:space="0"/>
              <w:bottom w:val="single" w:color="D9D9E3" w:sz="8" w:space="0"/>
              <w:right w:val="single" w:color="D9D9E3" w:sz="8" w:space="0"/>
            </w:tcBorders>
            <w:shd w:val="clear" w:color="auto" w:fill="FFC000" w:themeFill="accent4"/>
            <w:tcMar/>
          </w:tcPr>
          <w:p w:rsidR="704C5624" w:rsidP="704C5624" w:rsidRDefault="6C224F32" w14:paraId="31FC9FC3" w14:textId="592CFAF6">
            <w:pPr>
              <w:spacing w:after="0"/>
            </w:pPr>
            <w:r w:rsidRPr="37D75B85">
              <w:rPr>
                <w:rFonts w:ascii="Calibri" w:hAnsi="Calibri" w:eastAsia="Calibri" w:cs="Calibri"/>
              </w:rPr>
              <w:t>4</w:t>
            </w:r>
            <w:r w:rsidRPr="37D75B85" w:rsidR="67F6C7D5">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1F37427" w14:textId="41D2791D">
            <w:pPr>
              <w:spacing w:after="0"/>
            </w:pPr>
            <w:r w:rsidRPr="704C5624">
              <w:rPr>
                <w:rFonts w:ascii="Calibri" w:hAnsi="Calibri" w:eastAsia="Calibri" w:cs="Calibri"/>
              </w:rPr>
              <w:t xml:space="preserve"> </w:t>
            </w:r>
          </w:p>
        </w:tc>
      </w:tr>
      <w:tr w:rsidR="704C5624" w:rsidTr="608A292D" w14:paraId="6920D7C8"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468AA55F" w:rsidRDefault="0E82F981" w14:paraId="467DB63C" w14:textId="701DC4AB">
            <w:pPr>
              <w:spacing w:after="0"/>
              <w:rPr>
                <w:rFonts w:ascii="Calibri" w:hAnsi="Calibri" w:eastAsia="Calibri" w:cs="Calibri"/>
              </w:rPr>
            </w:pPr>
            <w:r w:rsidRPr="468AA55F">
              <w:rPr>
                <w:rFonts w:ascii="Calibri" w:hAnsi="Calibri" w:eastAsia="Calibri" w:cs="Calibri"/>
              </w:rPr>
              <w:t xml:space="preserve"> </w:t>
            </w:r>
            <w:r w:rsidRPr="468AA55F" w:rsidR="7E75ED6C">
              <w:rPr>
                <w:rFonts w:ascii="Calibri" w:hAnsi="Calibri" w:eastAsia="Calibri" w:cs="Calibri"/>
              </w:rPr>
              <w:t>7</w:t>
            </w:r>
          </w:p>
        </w:tc>
        <w:tc>
          <w:tcPr>
            <w:tcW w:w="615"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1FE945D4" w14:textId="2FD4891E">
            <w:pPr>
              <w:spacing w:after="0"/>
            </w:pPr>
            <w:r w:rsidRPr="704C5624">
              <w:rPr>
                <w:rFonts w:ascii="Calibri" w:hAnsi="Calibri" w:eastAsia="Calibri" w:cs="Calibri"/>
              </w:rPr>
              <w:t xml:space="preserve"> </w:t>
            </w:r>
          </w:p>
        </w:tc>
        <w:tc>
          <w:tcPr>
            <w:tcW w:w="2430"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3C671A77" w14:textId="1290C445">
            <w:pPr>
              <w:spacing w:after="0"/>
            </w:pPr>
            <w:r w:rsidRPr="468AA55F">
              <w:rPr>
                <w:rFonts w:ascii="Calibri" w:hAnsi="Calibri" w:eastAsia="Calibri" w:cs="Calibri"/>
              </w:rPr>
              <w:t>Support</w:t>
            </w:r>
            <w:r w:rsidRPr="468AA55F" w:rsidR="2ACBB6AA">
              <w:rPr>
                <w:rFonts w:ascii="Calibri" w:hAnsi="Calibri" w:eastAsia="Calibri" w:cs="Calibri"/>
              </w:rPr>
              <w:t xml:space="preserve"> p.26</w:t>
            </w:r>
          </w:p>
        </w:tc>
        <w:tc>
          <w:tcPr>
            <w:tcW w:w="4406" w:type="dxa"/>
            <w:tcBorders>
              <w:top w:val="single" w:color="D9D9E3" w:sz="8" w:space="0"/>
              <w:left w:val="single" w:color="D9D9E3" w:sz="8" w:space="0"/>
              <w:bottom w:val="single" w:color="D9D9E3" w:sz="8" w:space="0"/>
              <w:right w:val="single" w:color="D9D9E3" w:sz="8" w:space="0"/>
            </w:tcBorders>
            <w:tcMar/>
          </w:tcPr>
          <w:p w:rsidR="704C5624" w:rsidP="704C5624" w:rsidRDefault="0E82F981" w14:paraId="6A1FECAA" w14:textId="52969D98">
            <w:pPr>
              <w:spacing w:after="0"/>
            </w:pPr>
            <w:proofErr w:type="spellStart"/>
            <w:r w:rsidRPr="468AA55F">
              <w:rPr>
                <w:rFonts w:ascii="Calibri" w:hAnsi="Calibri" w:eastAsia="Calibri" w:cs="Calibri"/>
              </w:rPr>
              <w:t>Jamf</w:t>
            </w:r>
            <w:proofErr w:type="spellEnd"/>
            <w:r w:rsidRPr="468AA55F">
              <w:rPr>
                <w:rFonts w:ascii="Calibri" w:hAnsi="Calibri" w:eastAsia="Calibri" w:cs="Calibri"/>
              </w:rPr>
              <w:t xml:space="preserve"> is verwerkingsverantwoordelijke voor wat betreft de afhandeling van support tickets. </w:t>
            </w:r>
          </w:p>
          <w:p w:rsidRPr="00073015" w:rsidR="704C5624" w:rsidP="468AA55F" w:rsidRDefault="0E82F981" w14:paraId="109A28D6" w14:textId="0D4391A2">
            <w:pPr>
              <w:spacing w:after="0"/>
              <w:rPr>
                <w:rFonts w:ascii="Calibri" w:hAnsi="Calibri" w:eastAsia="Calibri" w:cs="Calibri"/>
              </w:rPr>
            </w:pPr>
            <w:r w:rsidRPr="468AA55F">
              <w:rPr>
                <w:rFonts w:eastAsiaTheme="minorEastAsia"/>
              </w:rPr>
              <w:t xml:space="preserve">Risico: </w:t>
            </w:r>
            <w:proofErr w:type="spellStart"/>
            <w:r w:rsidRPr="468AA55F">
              <w:rPr>
                <w:rFonts w:eastAsiaTheme="minorEastAsia"/>
              </w:rPr>
              <w:t>Jamf</w:t>
            </w:r>
            <w:proofErr w:type="spellEnd"/>
            <w:r w:rsidRPr="468AA55F">
              <w:rPr>
                <w:rFonts w:eastAsiaTheme="minorEastAsia"/>
              </w:rPr>
              <w:t xml:space="preserve"> is controller t.a.v. de tickets, wees terughouden met het meesturen van </w:t>
            </w:r>
            <w:r w:rsidRPr="468AA55F" w:rsidR="1BD5123E">
              <w:rPr>
                <w:rFonts w:eastAsiaTheme="minorEastAsia"/>
              </w:rPr>
              <w:t>persoonsgegevens</w:t>
            </w:r>
            <w:r w:rsidRPr="468AA55F">
              <w:rPr>
                <w:rFonts w:eastAsiaTheme="minorEastAsia"/>
              </w:rPr>
              <w:t xml:space="preserve"> via de inhoud van de melding of meegestuurde bijlagen zoals pdf, video etc.</w:t>
            </w:r>
          </w:p>
        </w:tc>
        <w:tc>
          <w:tcPr>
            <w:tcW w:w="3912" w:type="dxa"/>
            <w:tcBorders>
              <w:top w:val="single" w:color="D9D9E3" w:sz="8" w:space="0"/>
              <w:left w:val="single" w:color="D9D9E3" w:sz="8" w:space="0"/>
              <w:bottom w:val="single" w:color="D9D9E3" w:sz="8" w:space="0"/>
              <w:right w:val="single" w:color="D9D9E3" w:sz="8" w:space="0"/>
            </w:tcBorders>
            <w:tcMar/>
          </w:tcPr>
          <w:p w:rsidR="704C5624" w:rsidP="468AA55F" w:rsidRDefault="7893892A" w14:paraId="1DE7215C" w14:textId="315FFA2F">
            <w:pPr>
              <w:spacing w:after="0"/>
              <w:rPr>
                <w:rFonts w:ascii="Calibri" w:hAnsi="Calibri" w:eastAsia="Calibri" w:cs="Calibri"/>
              </w:rPr>
            </w:pPr>
            <w:r w:rsidRPr="468AA55F">
              <w:rPr>
                <w:rFonts w:ascii="Calibri" w:hAnsi="Calibri" w:eastAsia="Calibri" w:cs="Calibri"/>
              </w:rPr>
              <w:t>(gevoelige) gegevens</w:t>
            </w:r>
            <w:r w:rsidRPr="468AA55F" w:rsidR="11FEAA20">
              <w:rPr>
                <w:rFonts w:ascii="Calibri" w:hAnsi="Calibri" w:eastAsia="Calibri" w:cs="Calibri"/>
              </w:rPr>
              <w:t xml:space="preserve"> die</w:t>
            </w:r>
            <w:r w:rsidRPr="468AA55F">
              <w:rPr>
                <w:rFonts w:ascii="Calibri" w:hAnsi="Calibri" w:eastAsia="Calibri" w:cs="Calibri"/>
              </w:rPr>
              <w:t xml:space="preserve"> ten behoeve van een supportvraag </w:t>
            </w:r>
            <w:r w:rsidRPr="468AA55F" w:rsidR="00EC81F1">
              <w:rPr>
                <w:rFonts w:ascii="Calibri" w:hAnsi="Calibri" w:eastAsia="Calibri" w:cs="Calibri"/>
              </w:rPr>
              <w:t xml:space="preserve">worden gedeeld met </w:t>
            </w:r>
            <w:proofErr w:type="spellStart"/>
            <w:r w:rsidRPr="468AA55F" w:rsidR="00EC81F1">
              <w:rPr>
                <w:rFonts w:ascii="Calibri" w:hAnsi="Calibri" w:eastAsia="Calibri" w:cs="Calibri"/>
              </w:rPr>
              <w:t>Jamf</w:t>
            </w:r>
            <w:proofErr w:type="spellEnd"/>
            <w:r w:rsidRPr="468AA55F" w:rsidR="00EC81F1">
              <w:rPr>
                <w:rFonts w:ascii="Calibri" w:hAnsi="Calibri" w:eastAsia="Calibri" w:cs="Calibri"/>
              </w:rPr>
              <w:t xml:space="preserve"> vallen buiten de controle van de school omdat </w:t>
            </w:r>
            <w:proofErr w:type="spellStart"/>
            <w:r w:rsidRPr="468AA55F" w:rsidR="00EC81F1">
              <w:rPr>
                <w:rFonts w:ascii="Calibri" w:hAnsi="Calibri" w:eastAsia="Calibri" w:cs="Calibri"/>
              </w:rPr>
              <w:t>Jamf</w:t>
            </w:r>
            <w:proofErr w:type="spellEnd"/>
            <w:r w:rsidRPr="468AA55F" w:rsidR="00EC81F1">
              <w:rPr>
                <w:rFonts w:ascii="Calibri" w:hAnsi="Calibri" w:eastAsia="Calibri" w:cs="Calibri"/>
              </w:rPr>
              <w:t xml:space="preserve"> deze supporttickets in de rol van verwerkingsverantwoordelijke afhandelt. </w:t>
            </w: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08CBFB62" w14:textId="4B18AD1F">
            <w:pPr>
              <w:spacing w:after="0"/>
            </w:pPr>
            <w:r w:rsidRPr="704C5624">
              <w:rPr>
                <w:rFonts w:ascii="Calibri" w:hAnsi="Calibri" w:eastAsia="Calibri" w:cs="Calibri"/>
              </w:rPr>
              <w:t xml:space="preserve"> </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417254B4" w14:textId="37E0131B">
            <w:pPr>
              <w:spacing w:after="0"/>
            </w:pPr>
            <w:r w:rsidRPr="704C5624">
              <w:rPr>
                <w:rFonts w:ascii="Calibri" w:hAnsi="Calibri" w:eastAsia="Calibri" w:cs="Calibri"/>
              </w:rPr>
              <w:t xml:space="preserve"> </w:t>
            </w:r>
          </w:p>
        </w:tc>
        <w:tc>
          <w:tcPr>
            <w:tcW w:w="354"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36A83B70" w14:textId="449B3CCD">
            <w:pPr>
              <w:spacing w:after="0"/>
            </w:pPr>
            <w:r w:rsidRPr="704C5624">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67215419" w14:textId="31C8B689">
            <w:pPr>
              <w:spacing w:after="0"/>
            </w:pPr>
            <w:r w:rsidRPr="704C5624">
              <w:rPr>
                <w:rFonts w:ascii="Calibri" w:hAnsi="Calibri" w:eastAsia="Calibri" w:cs="Calibri"/>
              </w:rPr>
              <w:t xml:space="preserve"> </w:t>
            </w:r>
          </w:p>
        </w:tc>
      </w:tr>
      <w:tr w:rsidR="704C5624" w:rsidTr="608A292D" w14:paraId="34866B71" w14:textId="77777777">
        <w:trPr>
          <w:trHeight w:val="300"/>
        </w:trPr>
        <w:tc>
          <w:tcPr>
            <w:tcW w:w="495" w:type="dxa"/>
            <w:tcBorders>
              <w:top w:val="single" w:color="D9D9E3" w:sz="8" w:space="0"/>
              <w:left w:val="single" w:color="D9D9E3" w:sz="8" w:space="0"/>
              <w:bottom w:val="single" w:color="D9D9E3" w:sz="8" w:space="0"/>
              <w:right w:val="single" w:color="D9D9E3" w:sz="8" w:space="0"/>
            </w:tcBorders>
            <w:tcMar/>
          </w:tcPr>
          <w:p w:rsidR="704C5624" w:rsidP="37D75B85" w:rsidRDefault="137954C3" w14:paraId="3918D1D4" w14:textId="570093BD">
            <w:pPr>
              <w:spacing w:after="0"/>
              <w:rPr>
                <w:rFonts w:ascii="Calibri" w:hAnsi="Calibri" w:eastAsia="Calibri" w:cs="Calibri"/>
              </w:rPr>
            </w:pPr>
            <w:r w:rsidRPr="468AA55F">
              <w:rPr>
                <w:rFonts w:ascii="Calibri" w:hAnsi="Calibri" w:eastAsia="Calibri" w:cs="Calibri"/>
              </w:rPr>
              <w:t>8</w:t>
            </w:r>
          </w:p>
        </w:tc>
        <w:tc>
          <w:tcPr>
            <w:tcW w:w="615" w:type="dxa"/>
            <w:tcBorders>
              <w:top w:val="single" w:color="D9D9E3" w:sz="8" w:space="0"/>
              <w:left w:val="single" w:color="D9D9E3" w:sz="8" w:space="0"/>
              <w:bottom w:val="single" w:color="D9D9E3" w:sz="8" w:space="0"/>
              <w:right w:val="single" w:color="D9D9E3" w:sz="8" w:space="0"/>
            </w:tcBorders>
            <w:tcMar/>
          </w:tcPr>
          <w:p w:rsidR="704C5624" w:rsidP="37D75B85" w:rsidRDefault="704C5624" w14:paraId="5CC8480D" w14:textId="738727D8">
            <w:pPr>
              <w:spacing w:after="0"/>
              <w:rPr>
                <w:rFonts w:ascii="Calibri" w:hAnsi="Calibri" w:eastAsia="Calibri" w:cs="Calibri"/>
              </w:rPr>
            </w:pPr>
          </w:p>
        </w:tc>
        <w:tc>
          <w:tcPr>
            <w:tcW w:w="2430" w:type="dxa"/>
            <w:tcBorders>
              <w:top w:val="single" w:color="D9D9E3" w:sz="8" w:space="0"/>
              <w:left w:val="single" w:color="D9D9E3" w:sz="8" w:space="0"/>
              <w:bottom w:val="single" w:color="D9D9E3" w:sz="8" w:space="0"/>
              <w:right w:val="single" w:color="D9D9E3" w:sz="8" w:space="0"/>
            </w:tcBorders>
            <w:tcMar/>
          </w:tcPr>
          <w:p w:rsidR="0B65BDCA" w:rsidP="37D75B85" w:rsidRDefault="0B65BDCA" w14:paraId="46AC437A" w14:textId="4A726EF4">
            <w:pPr>
              <w:spacing w:after="0"/>
              <w:rPr>
                <w:rFonts w:ascii="Calibri" w:hAnsi="Calibri" w:eastAsia="Calibri" w:cs="Calibri"/>
              </w:rPr>
            </w:pPr>
            <w:r w:rsidRPr="37D75B85">
              <w:rPr>
                <w:rFonts w:ascii="Calibri" w:hAnsi="Calibri" w:eastAsia="Calibri" w:cs="Calibri"/>
              </w:rPr>
              <w:t>Verlies van controle</w:t>
            </w:r>
          </w:p>
          <w:p w:rsidR="704C5624" w:rsidP="37D75B85" w:rsidRDefault="0B65BDCA" w14:paraId="74E4C8FA" w14:textId="7EE47985">
            <w:pPr>
              <w:spacing w:after="0"/>
              <w:rPr>
                <w:rFonts w:ascii="Calibri" w:hAnsi="Calibri" w:eastAsia="Calibri" w:cs="Calibri"/>
              </w:rPr>
            </w:pPr>
            <w:r w:rsidRPr="37D75B85">
              <w:rPr>
                <w:rFonts w:ascii="Calibri" w:hAnsi="Calibri" w:eastAsia="Calibri" w:cs="Calibri"/>
              </w:rPr>
              <w:t xml:space="preserve">Toegang tot Apple store </w:t>
            </w:r>
          </w:p>
        </w:tc>
        <w:tc>
          <w:tcPr>
            <w:tcW w:w="4406" w:type="dxa"/>
            <w:tcBorders>
              <w:top w:val="single" w:color="D9D9E3" w:sz="8" w:space="0"/>
              <w:left w:val="single" w:color="D9D9E3" w:sz="8" w:space="0"/>
              <w:bottom w:val="single" w:color="D9D9E3" w:sz="8" w:space="0"/>
              <w:right w:val="single" w:color="D9D9E3" w:sz="8" w:space="0"/>
            </w:tcBorders>
            <w:tcMar/>
          </w:tcPr>
          <w:p w:rsidR="704C5624" w:rsidP="37D75B85" w:rsidRDefault="0F0351AC" w14:paraId="05B0EBC5" w14:textId="7D3357C5">
            <w:pPr>
              <w:spacing w:after="0"/>
              <w:rPr>
                <w:rFonts w:ascii="Calibri" w:hAnsi="Calibri" w:eastAsia="Calibri" w:cs="Calibri"/>
              </w:rPr>
            </w:pPr>
            <w:r w:rsidRPr="37D75B85">
              <w:rPr>
                <w:rFonts w:ascii="Calibri" w:hAnsi="Calibri" w:eastAsia="Calibri" w:cs="Calibri"/>
              </w:rPr>
              <w:t>De systeembeheerder</w:t>
            </w:r>
            <w:r w:rsidRPr="37D75B85" w:rsidR="0FF64C78">
              <w:rPr>
                <w:rFonts w:ascii="Calibri" w:hAnsi="Calibri" w:eastAsia="Calibri" w:cs="Calibri"/>
              </w:rPr>
              <w:t xml:space="preserve"> heeft</w:t>
            </w:r>
            <w:r w:rsidRPr="37D75B85" w:rsidR="5AE42C4F">
              <w:rPr>
                <w:rFonts w:ascii="Calibri" w:hAnsi="Calibri" w:eastAsia="Calibri" w:cs="Calibri"/>
              </w:rPr>
              <w:t xml:space="preserve"> de mogelijkheid</w:t>
            </w:r>
            <w:r w:rsidRPr="37D75B85" w:rsidR="0FF64C78">
              <w:rPr>
                <w:rFonts w:ascii="Calibri" w:hAnsi="Calibri" w:eastAsia="Calibri" w:cs="Calibri"/>
              </w:rPr>
              <w:t xml:space="preserve"> om</w:t>
            </w:r>
            <w:r w:rsidRPr="37D75B85">
              <w:rPr>
                <w:rFonts w:ascii="Calibri" w:hAnsi="Calibri" w:eastAsia="Calibri" w:cs="Calibri"/>
              </w:rPr>
              <w:t xml:space="preserve"> gebruikers vrij toegang te geven tot de Apple Store</w:t>
            </w:r>
            <w:r w:rsidRPr="37D75B85" w:rsidR="22A5DD82">
              <w:rPr>
                <w:rFonts w:ascii="Calibri" w:hAnsi="Calibri" w:eastAsia="Calibri" w:cs="Calibri"/>
              </w:rPr>
              <w:t xml:space="preserve"> of </w:t>
            </w:r>
            <w:r w:rsidRPr="37D75B85">
              <w:rPr>
                <w:rFonts w:ascii="Calibri" w:hAnsi="Calibri" w:eastAsia="Calibri" w:cs="Calibri"/>
              </w:rPr>
              <w:t xml:space="preserve">strikte controle uit te oefenen over het pushen van </w:t>
            </w:r>
            <w:r w:rsidRPr="37D75B85" w:rsidR="467F998E">
              <w:rPr>
                <w:rFonts w:ascii="Calibri" w:hAnsi="Calibri" w:eastAsia="Calibri" w:cs="Calibri"/>
              </w:rPr>
              <w:t>(</w:t>
            </w:r>
            <w:r w:rsidRPr="37D75B85">
              <w:rPr>
                <w:rFonts w:ascii="Calibri" w:hAnsi="Calibri" w:eastAsia="Calibri" w:cs="Calibri"/>
              </w:rPr>
              <w:t>educatieve</w:t>
            </w:r>
            <w:r w:rsidRPr="37D75B85" w:rsidR="343C66CC">
              <w:rPr>
                <w:rFonts w:ascii="Calibri" w:hAnsi="Calibri" w:eastAsia="Calibri" w:cs="Calibri"/>
              </w:rPr>
              <w:t>)</w:t>
            </w:r>
            <w:r w:rsidRPr="37D75B85">
              <w:rPr>
                <w:rFonts w:ascii="Calibri" w:hAnsi="Calibri" w:eastAsia="Calibri" w:cs="Calibri"/>
              </w:rPr>
              <w:t xml:space="preserve"> apps. </w:t>
            </w:r>
          </w:p>
          <w:p w:rsidR="704C5624" w:rsidP="37D75B85" w:rsidRDefault="409D354C" w14:paraId="6CC476FE" w14:textId="4F9069F3">
            <w:pPr>
              <w:spacing w:after="0"/>
              <w:rPr>
                <w:rFonts w:ascii="Calibri" w:hAnsi="Calibri" w:eastAsia="Calibri" w:cs="Calibri"/>
              </w:rPr>
            </w:pPr>
            <w:r w:rsidRPr="37D75B85">
              <w:rPr>
                <w:rFonts w:ascii="Calibri" w:hAnsi="Calibri" w:eastAsia="Calibri" w:cs="Calibri"/>
              </w:rPr>
              <w:t xml:space="preserve">Om controle over de digitale leeromgeving en de hiervoor in te zetten educatieve middelen te behouden </w:t>
            </w:r>
            <w:r w:rsidRPr="37D75B85" w:rsidR="51C7604E">
              <w:rPr>
                <w:rFonts w:ascii="Calibri" w:hAnsi="Calibri" w:eastAsia="Calibri" w:cs="Calibri"/>
              </w:rPr>
              <w:t>dient de App store afgesloten te worden voor gebruikers van de in beheer uitgegeven Apple apparaten.</w:t>
            </w:r>
          </w:p>
          <w:p w:rsidR="704C5624" w:rsidP="37D75B85" w:rsidRDefault="704C5624" w14:paraId="1CF6E340" w14:textId="4293B591">
            <w:pPr>
              <w:spacing w:after="0"/>
              <w:rPr>
                <w:rFonts w:ascii="Calibri" w:hAnsi="Calibri" w:eastAsia="Calibri" w:cs="Calibri"/>
              </w:rPr>
            </w:pPr>
          </w:p>
        </w:tc>
        <w:tc>
          <w:tcPr>
            <w:tcW w:w="3912" w:type="dxa"/>
            <w:tcBorders>
              <w:top w:val="single" w:color="D9D9E3" w:sz="8" w:space="0"/>
              <w:left w:val="single" w:color="D9D9E3" w:sz="8" w:space="0"/>
              <w:bottom w:val="single" w:color="D9D9E3" w:sz="8" w:space="0"/>
              <w:right w:val="single" w:color="D9D9E3" w:sz="8" w:space="0"/>
            </w:tcBorders>
            <w:tcMar/>
          </w:tcPr>
          <w:p w:rsidR="704C5624" w:rsidP="37D75B85" w:rsidRDefault="6FD31223" w14:paraId="28837253" w14:textId="7436A2FB">
            <w:pPr>
              <w:spacing w:after="0"/>
            </w:pPr>
            <w:r w:rsidRPr="570B1822">
              <w:rPr>
                <w:rFonts w:ascii="Calibri" w:hAnsi="Calibri" w:eastAsia="Calibri" w:cs="Calibri"/>
              </w:rPr>
              <w:t xml:space="preserve">Het voor gebruikers openstellen van de App store kan </w:t>
            </w:r>
            <w:r w:rsidRPr="570B1822" w:rsidR="43C963F1">
              <w:rPr>
                <w:rFonts w:ascii="Calibri" w:hAnsi="Calibri" w:eastAsia="Calibri" w:cs="Calibri"/>
              </w:rPr>
              <w:t xml:space="preserve">leiden </w:t>
            </w:r>
            <w:r w:rsidRPr="570B1822" w:rsidR="0B7CDC0A">
              <w:rPr>
                <w:rFonts w:ascii="Calibri" w:hAnsi="Calibri" w:eastAsia="Calibri" w:cs="Calibri"/>
              </w:rPr>
              <w:t xml:space="preserve">een gebrek aan </w:t>
            </w:r>
            <w:r w:rsidRPr="570B1822" w:rsidR="43C963F1">
              <w:rPr>
                <w:rFonts w:ascii="Calibri" w:hAnsi="Calibri" w:eastAsia="Calibri" w:cs="Calibri"/>
              </w:rPr>
              <w:t xml:space="preserve">controle over de digitale </w:t>
            </w:r>
            <w:r w:rsidRPr="570B1822" w:rsidR="228CA5EC">
              <w:rPr>
                <w:rFonts w:ascii="Calibri" w:hAnsi="Calibri" w:eastAsia="Calibri" w:cs="Calibri"/>
              </w:rPr>
              <w:t>(</w:t>
            </w:r>
            <w:r w:rsidRPr="570B1822" w:rsidR="43C963F1">
              <w:rPr>
                <w:rFonts w:ascii="Calibri" w:hAnsi="Calibri" w:eastAsia="Calibri" w:cs="Calibri"/>
              </w:rPr>
              <w:t>leer</w:t>
            </w:r>
            <w:r w:rsidRPr="570B1822" w:rsidR="6ABB9DD5">
              <w:rPr>
                <w:rFonts w:ascii="Calibri" w:hAnsi="Calibri" w:eastAsia="Calibri" w:cs="Calibri"/>
              </w:rPr>
              <w:t>)</w:t>
            </w:r>
            <w:r w:rsidRPr="570B1822" w:rsidR="43C963F1">
              <w:rPr>
                <w:rFonts w:ascii="Calibri" w:hAnsi="Calibri" w:eastAsia="Calibri" w:cs="Calibri"/>
              </w:rPr>
              <w:t>omgeving en</w:t>
            </w:r>
            <w:r w:rsidRPr="570B1822" w:rsidR="465DCE40">
              <w:rPr>
                <w:rFonts w:ascii="Calibri" w:hAnsi="Calibri" w:eastAsia="Calibri" w:cs="Calibri"/>
              </w:rPr>
              <w:t xml:space="preserve"> het ontstaan van</w:t>
            </w:r>
            <w:r w:rsidRPr="570B1822" w:rsidR="43C963F1">
              <w:rPr>
                <w:rFonts w:ascii="Calibri" w:hAnsi="Calibri" w:eastAsia="Calibri" w:cs="Calibri"/>
              </w:rPr>
              <w:t xml:space="preserve"> potentiële veiligheidsrisico's, zoals blootstelling aan ongepaste inhoud of </w:t>
            </w:r>
            <w:proofErr w:type="spellStart"/>
            <w:r w:rsidRPr="570B1822" w:rsidR="43C963F1">
              <w:rPr>
                <w:rFonts w:ascii="Calibri" w:hAnsi="Calibri" w:eastAsia="Calibri" w:cs="Calibri"/>
              </w:rPr>
              <w:t>privacyproblemen</w:t>
            </w:r>
            <w:proofErr w:type="spellEnd"/>
            <w:r w:rsidRPr="570B1822" w:rsidR="43C963F1">
              <w:rPr>
                <w:rFonts w:ascii="Calibri" w:hAnsi="Calibri" w:eastAsia="Calibri" w:cs="Calibri"/>
              </w:rPr>
              <w:t>. Bovendien kan het beheer van de apparaten complexer worden en kan het moeilijker zijn om een consistente leeromgeving te handhaven</w:t>
            </w:r>
            <w:r w:rsidRPr="570B1822" w:rsidR="68961AC9">
              <w:rPr>
                <w:rFonts w:ascii="Calibri" w:hAnsi="Calibri" w:eastAsia="Calibri" w:cs="Calibri"/>
              </w:rPr>
              <w:t>.</w:t>
            </w:r>
          </w:p>
          <w:p w:rsidR="704C5624" w:rsidP="37D75B85" w:rsidRDefault="704C5624" w14:paraId="3D334D34" w14:textId="24010CAC">
            <w:pPr>
              <w:spacing w:after="0"/>
              <w:rPr>
                <w:rFonts w:ascii="Calibri" w:hAnsi="Calibri" w:eastAsia="Calibri" w:cs="Calibri"/>
              </w:rPr>
            </w:pPr>
          </w:p>
        </w:tc>
        <w:tc>
          <w:tcPr>
            <w:tcW w:w="351"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3FD7778F" w14:textId="5877715D">
            <w:pPr>
              <w:spacing w:after="0"/>
            </w:pPr>
            <w:r w:rsidRPr="37D75B85">
              <w:rPr>
                <w:rFonts w:ascii="Calibri" w:hAnsi="Calibri" w:eastAsia="Calibri" w:cs="Calibri"/>
              </w:rPr>
              <w:t xml:space="preserve"> </w:t>
            </w:r>
            <w:r w:rsidRPr="37D75B85" w:rsidR="64ECEA60">
              <w:rPr>
                <w:rFonts w:ascii="Calibri" w:hAnsi="Calibri" w:eastAsia="Calibri" w:cs="Calibri"/>
              </w:rPr>
              <w:t>3</w:t>
            </w:r>
          </w:p>
        </w:tc>
        <w:tc>
          <w:tcPr>
            <w:tcW w:w="356" w:type="dxa"/>
            <w:tcBorders>
              <w:top w:val="single" w:color="D9D9E3" w:sz="8" w:space="0"/>
              <w:left w:val="single" w:color="D9D9E3" w:sz="8" w:space="0"/>
              <w:bottom w:val="single" w:color="D9D9E3" w:sz="8" w:space="0"/>
              <w:right w:val="single" w:color="D9D9E3" w:sz="8" w:space="0"/>
            </w:tcBorders>
            <w:tcMar/>
          </w:tcPr>
          <w:p w:rsidR="704C5624" w:rsidP="704C5624" w:rsidRDefault="67F6C7D5" w14:paraId="2B23DF6E" w14:textId="18AE0B65">
            <w:pPr>
              <w:spacing w:after="0"/>
            </w:pPr>
            <w:r w:rsidRPr="37D75B85">
              <w:rPr>
                <w:rFonts w:ascii="Calibri" w:hAnsi="Calibri" w:eastAsia="Calibri" w:cs="Calibri"/>
              </w:rPr>
              <w:t xml:space="preserve"> </w:t>
            </w:r>
            <w:r w:rsidRPr="37D75B85" w:rsidR="3A75CC29">
              <w:rPr>
                <w:rFonts w:ascii="Calibri" w:hAnsi="Calibri" w:eastAsia="Calibri" w:cs="Calibri"/>
              </w:rPr>
              <w:t>2</w:t>
            </w:r>
          </w:p>
        </w:tc>
        <w:tc>
          <w:tcPr>
            <w:tcW w:w="354" w:type="dxa"/>
            <w:tcBorders>
              <w:top w:val="single" w:color="D9D9E3" w:sz="8" w:space="0"/>
              <w:left w:val="single" w:color="D9D9E3" w:sz="8" w:space="0"/>
              <w:bottom w:val="single" w:color="D9D9E3" w:sz="8" w:space="0"/>
              <w:right w:val="single" w:color="D9D9E3" w:sz="8" w:space="0"/>
            </w:tcBorders>
            <w:shd w:val="clear" w:color="auto" w:fill="FF0000"/>
            <w:tcMar/>
          </w:tcPr>
          <w:p w:rsidR="704C5624" w:rsidP="704C5624" w:rsidRDefault="3A75CC29" w14:paraId="07B900A4" w14:textId="028B62F6">
            <w:pPr>
              <w:spacing w:after="0"/>
            </w:pPr>
            <w:r w:rsidRPr="37D75B85">
              <w:rPr>
                <w:rFonts w:ascii="Calibri" w:hAnsi="Calibri" w:eastAsia="Calibri" w:cs="Calibri"/>
              </w:rPr>
              <w:t>6</w:t>
            </w:r>
            <w:r w:rsidRPr="37D75B85" w:rsidR="67F6C7D5">
              <w:rPr>
                <w:rFonts w:ascii="Calibri" w:hAnsi="Calibri" w:eastAsia="Calibri" w:cs="Calibri"/>
              </w:rPr>
              <w:t xml:space="preserve"> </w:t>
            </w:r>
          </w:p>
        </w:tc>
        <w:tc>
          <w:tcPr>
            <w:tcW w:w="1193" w:type="dxa"/>
            <w:tcBorders>
              <w:top w:val="single" w:color="D9D9E3" w:sz="8" w:space="0"/>
              <w:left w:val="single" w:color="D9D9E3" w:sz="8" w:space="0"/>
              <w:bottom w:val="single" w:color="D9D9E3" w:sz="8" w:space="0"/>
              <w:right w:val="single" w:color="D9D9E3" w:sz="8" w:space="0"/>
            </w:tcBorders>
            <w:tcMar/>
          </w:tcPr>
          <w:p w:rsidR="704C5624" w:rsidP="704C5624" w:rsidRDefault="704C5624" w14:paraId="22374B45" w14:textId="7399104A">
            <w:pPr>
              <w:spacing w:after="0"/>
            </w:pPr>
            <w:r w:rsidRPr="704C5624">
              <w:rPr>
                <w:rFonts w:ascii="Calibri" w:hAnsi="Calibri" w:eastAsia="Calibri" w:cs="Calibri"/>
              </w:rPr>
              <w:t xml:space="preserve"> </w:t>
            </w:r>
          </w:p>
        </w:tc>
      </w:tr>
    </w:tbl>
    <w:p w:rsidR="644D676F" w:rsidRDefault="644D676F" w14:paraId="1245B9F9" w14:textId="449479A9"/>
    <w:p w:rsidR="468AA55F" w:rsidRDefault="468AA55F" w14:paraId="79141876" w14:textId="2C2C76D8"/>
    <w:p w:rsidR="00AC08AD" w:rsidP="58B68A11" w:rsidRDefault="00AC08AD" w14:paraId="4955B100" w14:textId="19477285">
      <w:pPr>
        <w:pStyle w:val="Standaard"/>
        <w:rPr>
          <w:rFonts w:ascii="Calibri" w:hAnsi="Calibri" w:eastAsia="Calibri" w:cs="Calibri"/>
          <w:color w:val="000000" w:themeColor="text1" w:themeTint="FF" w:themeShade="FF"/>
          <w:sz w:val="24"/>
          <w:szCs w:val="24"/>
        </w:rPr>
      </w:pPr>
    </w:p>
    <w:p w:rsidR="00AC08AD" w:rsidP="58B68A11" w:rsidRDefault="00AC08AD" w14:paraId="14BC4A40" w14:textId="39D4D50C">
      <w:pPr>
        <w:pStyle w:val="Standaard"/>
        <w:rPr>
          <w:sz w:val="24"/>
          <w:szCs w:val="24"/>
        </w:rPr>
      </w:pPr>
    </w:p>
    <w:p w:rsidR="00AC08AD" w:rsidP="0EC1022E" w:rsidRDefault="00AC08AD" w14:paraId="55F8EBC3" w14:textId="77777777">
      <w:pPr>
        <w:rPr>
          <w:sz w:val="24"/>
          <w:szCs w:val="24"/>
        </w:rPr>
      </w:pPr>
    </w:p>
    <w:p w:rsidR="00AC08AD" w:rsidP="0EC1022E" w:rsidRDefault="00AC08AD" w14:paraId="5FB3C52A" w14:textId="77777777">
      <w:pPr>
        <w:rPr>
          <w:sz w:val="24"/>
          <w:szCs w:val="24"/>
        </w:rPr>
      </w:pPr>
    </w:p>
    <w:p w:rsidR="00AC08AD" w:rsidP="0EC1022E" w:rsidRDefault="00AC08AD" w14:paraId="1573249A" w14:textId="77777777">
      <w:pPr>
        <w:rPr>
          <w:sz w:val="24"/>
          <w:szCs w:val="24"/>
        </w:rPr>
      </w:pPr>
    </w:p>
    <w:p w:rsidR="00AC08AD" w:rsidP="0EC1022E" w:rsidRDefault="00AC08AD" w14:paraId="007F0245" w14:textId="77777777">
      <w:pPr>
        <w:rPr>
          <w:sz w:val="24"/>
          <w:szCs w:val="24"/>
        </w:rPr>
        <w:sectPr w:rsidR="00AC08AD" w:rsidSect="0013338D">
          <w:pgSz w:w="16838" w:h="11906" w:orient="landscape" w:code="9"/>
          <w:pgMar w:top="1440" w:right="1440" w:bottom="1440" w:left="1440" w:header="709" w:footer="709" w:gutter="0"/>
          <w:cols w:space="708"/>
          <w:titlePg/>
          <w:docGrid w:linePitch="360"/>
        </w:sectPr>
      </w:pPr>
    </w:p>
    <w:p w:rsidR="0018289F" w:rsidP="58B68A11" w:rsidRDefault="0018289F" w14:paraId="7E30FCDE" w14:textId="4A3849DB">
      <w:pPr>
        <w:pStyle w:val="Standaard"/>
        <w:rPr>
          <w:sz w:val="24"/>
          <w:szCs w:val="24"/>
        </w:rPr>
      </w:pPr>
    </w:p>
    <w:p w:rsidRPr="00F261A8" w:rsidR="2ADAFCCE" w:rsidP="58B68A11" w:rsidRDefault="1CB4EF67" w14:paraId="7FD23290" w14:textId="31C544A4">
      <w:pPr>
        <w:pStyle w:val="Kop1"/>
        <w:rPr>
          <w:rFonts w:ascii="Calibri Light" w:hAnsi="Calibri Light" w:eastAsia="ＭＳ ゴシック" w:cs="Times New Roman" w:asciiTheme="majorAscii" w:hAnsiTheme="majorAscii" w:eastAsiaTheme="majorEastAsia" w:cstheme="majorBidi"/>
          <w:color w:val="2F5496" w:themeColor="accent1" w:themeTint="FF" w:themeShade="BF"/>
          <w:sz w:val="32"/>
          <w:szCs w:val="32"/>
        </w:rPr>
      </w:pPr>
      <w:bookmarkStart w:name="_Toc1089076547" w:id="144"/>
      <w:bookmarkStart w:name="_Toc414635944" w:id="145"/>
      <w:bookmarkStart w:name="_Toc1839944495" w:id="146"/>
      <w:bookmarkStart w:name="_Toc170117682" w:id="147"/>
      <w:r w:rsidR="1CB4EF67">
        <w:rPr/>
        <w:t xml:space="preserve">6. </w:t>
      </w:r>
      <w:r w:rsidR="0E8FBBAF">
        <w:rPr/>
        <w:t>D</w:t>
      </w:r>
      <w:r w:rsidR="508C2238">
        <w:rPr/>
        <w:t>e</w:t>
      </w:r>
      <w:r w:rsidR="0E8FBBAF">
        <w:rPr/>
        <w:t xml:space="preserve">el </w:t>
      </w:r>
      <w:r w:rsidR="0A80D320">
        <w:rPr/>
        <w:t>D</w:t>
      </w:r>
      <w:r w:rsidR="0E8FBBAF">
        <w:rPr/>
        <w:t>:</w:t>
      </w:r>
      <w:r w:rsidR="0A80D320">
        <w:rPr/>
        <w:t xml:space="preserve"> Beschrijving voorgenomen maatregelen</w:t>
      </w:r>
      <w:bookmarkEnd w:id="144"/>
      <w:bookmarkEnd w:id="145"/>
      <w:bookmarkEnd w:id="146"/>
      <w:bookmarkEnd w:id="147"/>
      <w:r w:rsidR="0A80D320">
        <w:rPr/>
        <w:t xml:space="preserve"> </w:t>
      </w:r>
    </w:p>
    <w:p w:rsidRPr="00E7624B" w:rsidR="00E6598A" w:rsidRDefault="00E6598A" w14:paraId="7FAB9A18" w14:textId="77777777">
      <w:pPr>
        <w:rPr>
          <w:rFonts w:eastAsia="Times New Roman" w:cstheme="minorHAnsi"/>
          <w:i/>
          <w:iCs/>
          <w:sz w:val="24"/>
          <w:szCs w:val="24"/>
        </w:rPr>
      </w:pPr>
    </w:p>
    <w:p w:rsidR="001951DD" w:rsidP="608A292D" w:rsidRDefault="00E6598A" w14:paraId="722D6F6F" w14:textId="47BE4C08">
      <w:pPr/>
      <w:r w:rsidRPr="608A292D" w:rsidR="00E6598A">
        <w:rPr>
          <w:rFonts w:eastAsia="Times New Roman"/>
          <w:i w:val="1"/>
          <w:iCs w:val="1"/>
          <w:sz w:val="24"/>
          <w:szCs w:val="24"/>
        </w:rPr>
        <w:t xml:space="preserve">Dit hoofdstuk bevat de maatregelen die zijn of worden genomen om de geconstateerde risico’s </w:t>
      </w:r>
      <w:r w:rsidRPr="608A292D" w:rsidR="00AC4CD8">
        <w:rPr>
          <w:rFonts w:eastAsia="Times New Roman"/>
          <w:i w:val="1"/>
          <w:iCs w:val="1"/>
          <w:sz w:val="24"/>
          <w:szCs w:val="24"/>
        </w:rPr>
        <w:t xml:space="preserve">van de voorgenomen gegevensverwerkingen voor de vrijheden en rechten van de betrokkenen </w:t>
      </w:r>
      <w:r w:rsidRPr="608A292D" w:rsidR="00E6598A">
        <w:rPr>
          <w:rFonts w:eastAsia="Times New Roman"/>
          <w:i w:val="1"/>
          <w:iCs w:val="1"/>
          <w:sz w:val="24"/>
          <w:szCs w:val="24"/>
        </w:rPr>
        <w:t xml:space="preserve">(Deel C) te beperken. </w:t>
      </w:r>
    </w:p>
    <w:p w:rsidR="0001012F" w:rsidP="0001012F" w:rsidRDefault="00B452F2" w14:paraId="7D7F24C3" w14:textId="575650F3">
      <w:r w:rsidRPr="00B452F2">
        <w:t xml:space="preserve">De </w:t>
      </w:r>
      <w:r>
        <w:t xml:space="preserve">AVG </w:t>
      </w:r>
      <w:r w:rsidRPr="00B452F2">
        <w:t xml:space="preserve">geeft </w:t>
      </w:r>
      <w:r w:rsidR="00F135B1">
        <w:t xml:space="preserve">in artikel 5 lid </w:t>
      </w:r>
      <w:r w:rsidR="008B6381">
        <w:t xml:space="preserve">1 </w:t>
      </w:r>
      <w:r w:rsidRPr="00B452F2">
        <w:t>als beginsel dat persoonsgegevens door het nemen van passende technische en organisatorische maatregelen op dusdanige manier worden verwerkt dat een passende beveiliging ervan gewaarborgd is, en dat de persoonsgegevens onder meer beschermd zijn tegen ongeoorloofde of onrechtmatige verwerking en tegen onopzettelijk verlies, vernietiging of beschadiging.</w:t>
      </w:r>
      <w:r w:rsidR="0001012F">
        <w:t xml:space="preserve"> De verschillende maatregelen betreffen: </w:t>
      </w:r>
    </w:p>
    <w:p w:rsidRPr="0001012F" w:rsidR="0001012F" w:rsidP="00AC08AD" w:rsidRDefault="272150A2" w14:paraId="11B258A9" w14:textId="5E8477E8">
      <w:pPr>
        <w:pStyle w:val="Lijstalinea"/>
        <w:numPr>
          <w:ilvl w:val="3"/>
          <w:numId w:val="16"/>
        </w:numPr>
        <w:ind w:left="567" w:hanging="567"/>
      </w:pPr>
      <w:r>
        <w:t>maatregelen die al zijn/worden genomen door de betrokken partijen die direct betrekking hebben op de risico’s van de gegevensverwerkingen. Bijvoorbeeld, beveiligingsbeleid dat direct van toepassing is op de gegevensverwerkingen.</w:t>
      </w:r>
    </w:p>
    <w:p w:rsidRPr="0001012F" w:rsidR="0001012F" w:rsidP="00AC08AD" w:rsidRDefault="272150A2" w14:paraId="4B5589AE" w14:textId="646BBE73">
      <w:pPr>
        <w:pStyle w:val="Lijstalinea"/>
        <w:numPr>
          <w:ilvl w:val="3"/>
          <w:numId w:val="16"/>
        </w:numPr>
        <w:ind w:left="567" w:hanging="567"/>
      </w:pPr>
      <w:r>
        <w:t xml:space="preserve">maatregelen die nog zullen worden genomen om de risico’s van de gegevensverwerkingen zoveel mogelijk te mitigeren. Het betreft hier reeds voorgenomen maatregelen, of maatregelen die naar aanleiding van deze DPIA nog zullen worden genomen. </w:t>
      </w:r>
    </w:p>
    <w:p w:rsidR="0001012F" w:rsidP="00583248" w:rsidRDefault="5F446C9D" w14:paraId="01FFFCC7" w14:textId="661E228D">
      <w:r>
        <w:t xml:space="preserve">Hierbij wordt aangesloten bij de </w:t>
      </w:r>
      <w:proofErr w:type="gramStart"/>
      <w:r w:rsidR="65B4C4AE">
        <w:t xml:space="preserve">methodiek </w:t>
      </w:r>
      <w:r w:rsidR="0ABD37B7">
        <w:t xml:space="preserve"> van</w:t>
      </w:r>
      <w:proofErr w:type="gramEnd"/>
      <w:r w:rsidR="0ABD37B7">
        <w:t xml:space="preserve"> de Franse toezichthouder (CNIL): verwerkingsverantwoordelijke en verwerker stellen bij onacceptabele risico’s (los van de vraag of deze laag, middel of hoog zijn) gezamenlijk een actieplan op. Dit wordt een </w:t>
      </w:r>
      <w:r w:rsidR="1FCB405E">
        <w:t xml:space="preserve">verbeterplan </w:t>
      </w:r>
      <w:r w:rsidR="0ABD37B7">
        <w:t>genoemd. Het</w:t>
      </w:r>
      <w:r w:rsidR="6C213801">
        <w:t xml:space="preserve"> verbeterplan </w:t>
      </w:r>
      <w:r w:rsidR="0ABD37B7">
        <w:t>vermeldt – met een planning - de voorgenomen maatregelen om de risico's aan te mitigeren besproken worden.</w:t>
      </w:r>
      <w:r w:rsidR="21772768">
        <w:t xml:space="preserve"> Dit betreffen w</w:t>
      </w:r>
      <w:r w:rsidR="0ABD37B7">
        <w:t xml:space="preserve">aarborgen, maatregelen en beveiligingsmechanismen om de bescherming van persoonsgegevens te waarborgen en de naleving van de AVG aan te tonen. </w:t>
      </w:r>
      <w:r w:rsidR="21772768">
        <w:t xml:space="preserve">Hierbij </w:t>
      </w:r>
      <w:r w:rsidR="13FD2272">
        <w:t xml:space="preserve">worden </w:t>
      </w:r>
      <w:r w:rsidR="1276DEED">
        <w:t xml:space="preserve">alleen maatregelen in aanmerking genomen waarvan het zeker is dat deze maatregelen genomen zullen (gaan) worden en </w:t>
      </w:r>
      <w:r w:rsidR="13FD2272">
        <w:t xml:space="preserve">dus </w:t>
      </w:r>
      <w:r w:rsidR="1276DEED">
        <w:t>de beschreven risico</w:t>
      </w:r>
      <w:r w:rsidR="13FD2272">
        <w:t>’</w:t>
      </w:r>
      <w:r w:rsidR="1276DEED">
        <w:t xml:space="preserve">s </w:t>
      </w:r>
      <w:r w:rsidR="13FD2272">
        <w:t xml:space="preserve">daadwerkelijk </w:t>
      </w:r>
      <w:r w:rsidR="1276DEED">
        <w:t xml:space="preserve">zullen voorkomen of beperken. </w:t>
      </w:r>
      <w:r w:rsidR="369FDEC0">
        <w:t xml:space="preserve">De maatregelen moeten met het oog op de beschikbare technologie en uitvoeringskosten redelijk zijn. </w:t>
      </w:r>
    </w:p>
    <w:p w:rsidR="00F57509" w:rsidP="001951DD" w:rsidRDefault="00F57509" w14:paraId="0EDC2D50" w14:textId="00ECC73F">
      <w:pPr>
        <w:rPr>
          <w:b/>
          <w:bCs/>
        </w:rPr>
      </w:pPr>
      <w:r>
        <w:t xml:space="preserve">Risico’s kunnen worden beperkt door maatregelen te nemen. Deze maatregelen zullen de kans en/of impact verkleinen. Daarmee blijft er een risico over: het restrisico. Rekenkundig uitgelegd betekent dit: </w:t>
      </w:r>
      <w:r w:rsidR="001951DD">
        <w:t xml:space="preserve"> </w:t>
      </w:r>
      <w:r>
        <w:t xml:space="preserve">[kans (waarschijnlijkheid) X impact (ernst)] -/- </w:t>
      </w:r>
      <w:r w:rsidR="001951DD">
        <w:t>[</w:t>
      </w:r>
      <w:r>
        <w:t>risico-mitigerende maatregelen</w:t>
      </w:r>
      <w:r w:rsidR="001951DD">
        <w:t>]</w:t>
      </w:r>
      <w:r>
        <w:t xml:space="preserve"> = </w:t>
      </w:r>
      <w:r w:rsidRPr="468AA55F">
        <w:rPr>
          <w:b/>
          <w:bCs/>
        </w:rPr>
        <w:t>restrisico</w:t>
      </w:r>
      <w:r w:rsidRPr="468AA55F" w:rsidR="00DC60EE">
        <w:rPr>
          <w:b/>
          <w:bCs/>
        </w:rPr>
        <w:t xml:space="preserve">. </w:t>
      </w:r>
    </w:p>
    <w:p w:rsidR="00DA705E" w:rsidP="468AA55F" w:rsidRDefault="00DA705E" w14:paraId="70F5CE08" w14:textId="77777777">
      <w:pPr>
        <w:rPr>
          <w:rFonts w:eastAsia="Times New Roman"/>
          <w:sz w:val="24"/>
          <w:szCs w:val="24"/>
          <w:highlight w:val="yellow"/>
        </w:rPr>
      </w:pPr>
    </w:p>
    <w:p w:rsidR="00DC60EE" w:rsidP="00DC60EE" w:rsidRDefault="5D833C6D" w14:paraId="775B02B9" w14:textId="469E7B12">
      <w:pPr>
        <w:pStyle w:val="Kop2"/>
        <w:rPr>
          <w:rFonts w:eastAsia="Times New Roman"/>
        </w:rPr>
      </w:pPr>
      <w:bookmarkStart w:name="_Toc231126261" w:id="148"/>
      <w:bookmarkStart w:name="_Toc1847353363" w:id="149"/>
      <w:bookmarkStart w:name="_Toc677525460" w:id="150"/>
      <w:bookmarkStart w:name="_Toc170117683" w:id="151"/>
      <w:r w:rsidRPr="54B1ED72">
        <w:rPr>
          <w:rFonts w:eastAsia="Times New Roman"/>
        </w:rPr>
        <w:t>1</w:t>
      </w:r>
      <w:r w:rsidRPr="54B1ED72" w:rsidR="7EEEE47C">
        <w:rPr>
          <w:rFonts w:eastAsia="Times New Roman"/>
        </w:rPr>
        <w:t>9</w:t>
      </w:r>
      <w:r w:rsidRPr="54B1ED72">
        <w:rPr>
          <w:rFonts w:eastAsia="Times New Roman"/>
        </w:rPr>
        <w:t>. Maatregelen</w:t>
      </w:r>
      <w:bookmarkEnd w:id="148"/>
      <w:bookmarkEnd w:id="149"/>
      <w:bookmarkEnd w:id="150"/>
      <w:bookmarkEnd w:id="151"/>
      <w:r w:rsidRPr="54B1ED72">
        <w:rPr>
          <w:rFonts w:eastAsia="Times New Roman"/>
        </w:rPr>
        <w:t xml:space="preserve"> </w:t>
      </w:r>
    </w:p>
    <w:p w:rsidR="00AC08AD" w:rsidP="58B68A11" w:rsidRDefault="00AC08AD" w14:paraId="076712FA" w14:textId="0656C21E">
      <w:pPr>
        <w:rPr>
          <w:rFonts w:eastAsia="Times New Roman"/>
          <w:sz w:val="24"/>
          <w:szCs w:val="24"/>
        </w:rPr>
        <w:sectPr w:rsidR="00AC08AD" w:rsidSect="00AC08AD">
          <w:pgSz w:w="11906" w:h="16838" w:orient="portrait" w:code="9"/>
          <w:pgMar w:top="1440" w:right="1440" w:bottom="1440" w:left="1440" w:header="709" w:footer="709" w:gutter="0"/>
          <w:cols w:space="708"/>
          <w:titlePg/>
          <w:docGrid w:linePitch="360"/>
        </w:sectPr>
      </w:pPr>
      <w:r w:rsidRPr="58B68A11" w:rsidR="3EB4D21D">
        <w:rPr>
          <w:rFonts w:eastAsia="Times New Roman"/>
          <w:sz w:val="24"/>
          <w:szCs w:val="24"/>
        </w:rPr>
        <w:t>Beschrijf hierna welke technische</w:t>
      </w:r>
      <w:r w:rsidRPr="58B68A11" w:rsidR="01FDB9A4">
        <w:rPr>
          <w:rFonts w:eastAsia="Times New Roman"/>
          <w:sz w:val="24"/>
          <w:szCs w:val="24"/>
        </w:rPr>
        <w:t xml:space="preserve"> en</w:t>
      </w:r>
      <w:r w:rsidRPr="58B68A11" w:rsidR="3EB4D21D">
        <w:rPr>
          <w:rFonts w:eastAsia="Times New Roman"/>
          <w:sz w:val="24"/>
          <w:szCs w:val="24"/>
        </w:rPr>
        <w:t xml:space="preserve"> organisatorische</w:t>
      </w:r>
      <w:r w:rsidRPr="58B68A11" w:rsidR="41A247A2">
        <w:rPr>
          <w:rFonts w:eastAsia="Times New Roman"/>
          <w:sz w:val="24"/>
          <w:szCs w:val="24"/>
        </w:rPr>
        <w:t xml:space="preserve"> maatregelen</w:t>
      </w:r>
      <w:r w:rsidRPr="58B68A11" w:rsidR="0BE42760">
        <w:rPr>
          <w:rFonts w:eastAsia="Times New Roman"/>
          <w:sz w:val="24"/>
          <w:szCs w:val="24"/>
        </w:rPr>
        <w:t xml:space="preserve"> </w:t>
      </w:r>
      <w:r w:rsidRPr="58B68A11" w:rsidR="3EB4D21D">
        <w:rPr>
          <w:rFonts w:eastAsia="Times New Roman"/>
          <w:sz w:val="24"/>
          <w:szCs w:val="24"/>
        </w:rPr>
        <w:t xml:space="preserve">in redelijkheid (kunnen) worden getroffen om de hiervoor beschreven risico’s te voorkomen of te verminderen. Beschrijf daarbij welke maatregel welk risico aanpakt en wat het restrisico is na het uitvoeren van de maatregel. </w:t>
      </w:r>
      <w:r w:rsidRPr="58B68A11" w:rsidR="3EB4D21D">
        <w:rPr>
          <w:rFonts w:eastAsia="Times New Roman"/>
          <w:sz w:val="24"/>
          <w:szCs w:val="24"/>
        </w:rPr>
        <w:t>Indien</w:t>
      </w:r>
      <w:r w:rsidRPr="58B68A11" w:rsidR="3EB4D21D">
        <w:rPr>
          <w:rFonts w:eastAsia="Times New Roman"/>
          <w:sz w:val="24"/>
          <w:szCs w:val="24"/>
        </w:rPr>
        <w:t xml:space="preserve"> de maatregel het risico niet volledig afdekt, motiveer waarom het restrisico acceptabel i</w:t>
      </w:r>
      <w:r w:rsidRPr="58B68A11" w:rsidR="1C998CB1">
        <w:rPr>
          <w:rFonts w:eastAsia="Times New Roman"/>
          <w:sz w:val="24"/>
          <w:szCs w:val="24"/>
        </w:rPr>
        <w:t>s.</w:t>
      </w:r>
    </w:p>
    <w:p w:rsidR="00AC08AD" w:rsidP="58B68A11" w:rsidRDefault="00EF260B" w14:paraId="39942E95" w14:textId="56CB1B33">
      <w:pPr>
        <w:pStyle w:val="Standaard"/>
        <w:rPr>
          <w:rFonts w:eastAsia="Times New Roman"/>
          <w:sz w:val="20"/>
          <w:szCs w:val="20"/>
        </w:rPr>
      </w:pPr>
      <w:r w:rsidRPr="58B68A11" w:rsidR="00AC08AD">
        <w:rPr>
          <w:rFonts w:eastAsia="Times New Roman"/>
          <w:sz w:val="20"/>
          <w:szCs w:val="20"/>
        </w:rPr>
        <w:t>Tabel 1</w:t>
      </w:r>
      <w:r w:rsidRPr="58B68A11" w:rsidR="00AC08AD">
        <w:rPr>
          <w:rFonts w:eastAsia="Times New Roman"/>
          <w:sz w:val="20"/>
          <w:szCs w:val="20"/>
        </w:rPr>
        <w:t>9</w:t>
      </w:r>
      <w:r w:rsidRPr="58B68A11" w:rsidR="00AC08AD">
        <w:rPr>
          <w:rFonts w:eastAsia="Times New Roman"/>
          <w:sz w:val="20"/>
          <w:szCs w:val="20"/>
        </w:rPr>
        <w:t xml:space="preserve">: </w:t>
      </w:r>
      <w:r w:rsidRPr="58B68A11" w:rsidR="00AC08AD">
        <w:rPr>
          <w:rFonts w:eastAsia="Times New Roman"/>
          <w:sz w:val="20"/>
          <w:szCs w:val="20"/>
        </w:rPr>
        <w:t xml:space="preserve">Maatregelentabel </w:t>
      </w:r>
    </w:p>
    <w:p w:rsidRPr="00747F5C" w:rsidR="00EF260B" w:rsidP="45E46F77" w:rsidRDefault="00EF260B" w14:paraId="0C2A17EB" w14:textId="2AF5EF6A"/>
    <w:tbl>
      <w:tblPr>
        <w:tblW w:w="9781" w:type="dxa"/>
        <w:tblBorders>
          <w:top w:val="single" w:color="auto" w:sz="0" w:space="0"/>
          <w:left w:val="single" w:color="auto" w:sz="0" w:space="0"/>
          <w:bottom w:val="single" w:color="auto" w:sz="0" w:space="0"/>
          <w:right w:val="single" w:color="auto" w:sz="0" w:space="0"/>
        </w:tblBorders>
        <w:tblLayout w:type="fixed"/>
        <w:tblLook w:val="06A0" w:firstRow="1" w:lastRow="0" w:firstColumn="1" w:lastColumn="0" w:noHBand="1" w:noVBand="1"/>
      </w:tblPr>
      <w:tblGrid>
        <w:gridCol w:w="525"/>
        <w:gridCol w:w="1470"/>
        <w:gridCol w:w="368"/>
        <w:gridCol w:w="2880"/>
        <w:gridCol w:w="1008"/>
        <w:gridCol w:w="720"/>
        <w:gridCol w:w="1082"/>
        <w:gridCol w:w="1728"/>
      </w:tblGrid>
      <w:tr w:rsidR="45E46F77" w:rsidTr="5BBBAB5F" w14:paraId="58CE16AA" w14:textId="77777777">
        <w:trPr>
          <w:trHeight w:val="300"/>
        </w:trPr>
        <w:tc>
          <w:tcPr>
            <w:tcW w:w="525"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7B80BE6F" w14:textId="5DF6C4E7">
            <w:pPr>
              <w:spacing w:after="0"/>
              <w:jc w:val="center"/>
            </w:pPr>
            <w:r w:rsidRPr="45E46F77">
              <w:rPr>
                <w:b/>
                <w:bCs/>
              </w:rPr>
              <w:t>Risiconr.</w:t>
            </w:r>
          </w:p>
        </w:tc>
        <w:tc>
          <w:tcPr>
            <w:tcW w:w="1470"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4BEAF23D" w14:textId="1F643C46">
            <w:pPr>
              <w:spacing w:after="0"/>
              <w:jc w:val="center"/>
              <w:rPr>
                <w:b/>
                <w:bCs/>
              </w:rPr>
            </w:pPr>
            <w:r w:rsidRPr="45E46F77">
              <w:rPr>
                <w:b/>
                <w:bCs/>
              </w:rPr>
              <w:t>Omschrijving risico</w:t>
            </w:r>
            <w:r w:rsidRPr="45E46F77" w:rsidR="7D8AF551">
              <w:rPr>
                <w:b/>
                <w:bCs/>
              </w:rPr>
              <w:t xml:space="preserve"> (steekwoord)</w:t>
            </w:r>
          </w:p>
        </w:tc>
        <w:tc>
          <w:tcPr>
            <w:tcW w:w="368"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294AE783" w14:textId="7BC7037B">
            <w:pPr>
              <w:spacing w:after="0"/>
              <w:jc w:val="center"/>
            </w:pPr>
            <w:r w:rsidRPr="45E46F77">
              <w:rPr>
                <w:b/>
                <w:bCs/>
              </w:rPr>
              <w:t>Risico</w:t>
            </w:r>
          </w:p>
        </w:tc>
        <w:tc>
          <w:tcPr>
            <w:tcW w:w="2880"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68252EAA" w:rsidP="45E46F77" w:rsidRDefault="68252EAA" w14:paraId="59E97490" w14:textId="2F119F9C">
            <w:pPr>
              <w:spacing w:after="0"/>
              <w:jc w:val="center"/>
            </w:pPr>
            <w:r w:rsidRPr="45E46F77">
              <w:rPr>
                <w:b/>
                <w:bCs/>
              </w:rPr>
              <w:t>M</w:t>
            </w:r>
            <w:r w:rsidRPr="45E46F77" w:rsidR="45E46F77">
              <w:rPr>
                <w:b/>
                <w:bCs/>
              </w:rPr>
              <w:t>aatregel</w:t>
            </w:r>
            <w:r w:rsidRPr="45E46F77" w:rsidR="77A8910F">
              <w:rPr>
                <w:b/>
                <w:bCs/>
              </w:rPr>
              <w:t>(en)</w:t>
            </w:r>
            <w:r w:rsidRPr="45E46F77" w:rsidR="45E46F77">
              <w:rPr>
                <w:b/>
                <w:bCs/>
              </w:rPr>
              <w:t xml:space="preserve"> (</w:t>
            </w:r>
            <w:proofErr w:type="spellStart"/>
            <w:r w:rsidRPr="45E46F77" w:rsidR="45E46F77">
              <w:rPr>
                <w:b/>
                <w:bCs/>
              </w:rPr>
              <w:t>Org</w:t>
            </w:r>
            <w:proofErr w:type="spellEnd"/>
            <w:r w:rsidRPr="45E46F77" w:rsidR="45E46F77">
              <w:rPr>
                <w:b/>
                <w:bCs/>
              </w:rPr>
              <w:t>/</w:t>
            </w:r>
            <w:proofErr w:type="spellStart"/>
            <w:r w:rsidRPr="45E46F77" w:rsidR="45E46F77">
              <w:rPr>
                <w:b/>
                <w:bCs/>
              </w:rPr>
              <w:t>Techn</w:t>
            </w:r>
            <w:proofErr w:type="spellEnd"/>
            <w:r w:rsidRPr="45E46F77" w:rsidR="1239581C">
              <w:rPr>
                <w:b/>
                <w:bCs/>
              </w:rPr>
              <w:t>/Jur</w:t>
            </w:r>
            <w:r w:rsidRPr="45E46F77" w:rsidR="45E46F77">
              <w:rPr>
                <w:b/>
                <w:bCs/>
              </w:rPr>
              <w:t>)</w:t>
            </w:r>
          </w:p>
          <w:p w:rsidR="45E46F77" w:rsidP="45E46F77" w:rsidRDefault="45E46F77" w14:paraId="101B0114" w14:textId="1AF8F7D0">
            <w:pPr>
              <w:spacing w:after="0"/>
              <w:jc w:val="center"/>
              <w:rPr>
                <w:b/>
                <w:bCs/>
              </w:rPr>
            </w:pPr>
          </w:p>
        </w:tc>
        <w:tc>
          <w:tcPr>
            <w:tcW w:w="1008"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299D2A99" w14:textId="2F1A336C">
            <w:pPr>
              <w:spacing w:after="0"/>
              <w:jc w:val="center"/>
              <w:rPr>
                <w:b/>
                <w:bCs/>
              </w:rPr>
            </w:pPr>
            <w:r w:rsidRPr="45E46F77">
              <w:rPr>
                <w:b/>
                <w:bCs/>
              </w:rPr>
              <w:t xml:space="preserve">Maatregel voor </w:t>
            </w:r>
            <w:r w:rsidRPr="45E46F77" w:rsidR="5F0F6B65">
              <w:rPr>
                <w:b/>
                <w:bCs/>
              </w:rPr>
              <w:t>(</w:t>
            </w:r>
            <w:r w:rsidRPr="45E46F77">
              <w:rPr>
                <w:b/>
                <w:bCs/>
              </w:rPr>
              <w:t>naam applicatie</w:t>
            </w:r>
            <w:r w:rsidRPr="45E46F77" w:rsidR="7461EA83">
              <w:rPr>
                <w:b/>
                <w:bCs/>
              </w:rPr>
              <w:t>/school)</w:t>
            </w:r>
          </w:p>
        </w:tc>
        <w:tc>
          <w:tcPr>
            <w:tcW w:w="720"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30CA1F68" w14:textId="7C90768A">
            <w:pPr>
              <w:spacing w:after="0"/>
              <w:jc w:val="center"/>
            </w:pPr>
            <w:r w:rsidRPr="45E46F77">
              <w:rPr>
                <w:b/>
                <w:bCs/>
              </w:rPr>
              <w:t>Restrisico (cijfer)</w:t>
            </w:r>
          </w:p>
        </w:tc>
        <w:tc>
          <w:tcPr>
            <w:tcW w:w="1082"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45E46F77" w:rsidP="45E46F77" w:rsidRDefault="45E46F77" w14:paraId="561F5FDC" w14:textId="23203751">
            <w:pPr>
              <w:spacing w:after="0"/>
              <w:jc w:val="center"/>
            </w:pPr>
            <w:r w:rsidRPr="45E46F77">
              <w:rPr>
                <w:b/>
                <w:bCs/>
              </w:rPr>
              <w:t>Toelichting aanvaardbaarheid restrisico</w:t>
            </w:r>
          </w:p>
        </w:tc>
        <w:tc>
          <w:tcPr>
            <w:tcW w:w="1728" w:type="dxa"/>
            <w:tcBorders>
              <w:top w:val="single" w:color="D9D9E3" w:sz="6" w:space="0"/>
              <w:left w:val="single" w:color="D9D9E3" w:sz="6" w:space="0"/>
              <w:bottom w:val="single" w:color="D9D9E3" w:sz="6" w:space="0"/>
              <w:right w:val="single" w:color="D9D9E3" w:sz="0" w:space="0"/>
            </w:tcBorders>
            <w:shd w:val="clear" w:color="auto" w:fill="B4C6E7" w:themeFill="accent1" w:themeFillTint="66"/>
            <w:tcMar/>
            <w:vAlign w:val="bottom"/>
          </w:tcPr>
          <w:p w:rsidR="6BCE5F13" w:rsidP="45E46F77" w:rsidRDefault="6BCE5F13" w14:paraId="30D4FD35" w14:textId="055A5A46">
            <w:pPr>
              <w:spacing w:after="0"/>
              <w:jc w:val="center"/>
              <w:rPr>
                <w:b/>
                <w:bCs/>
              </w:rPr>
            </w:pPr>
            <w:r w:rsidRPr="45E46F77">
              <w:rPr>
                <w:b/>
                <w:bCs/>
              </w:rPr>
              <w:t>(datum)ma</w:t>
            </w:r>
            <w:r w:rsidRPr="45E46F77" w:rsidR="45E46F77">
              <w:rPr>
                <w:b/>
                <w:bCs/>
              </w:rPr>
              <w:t>atregel geïmplementeerd?</w:t>
            </w:r>
          </w:p>
        </w:tc>
      </w:tr>
      <w:tr w:rsidR="45E46F77" w:rsidTr="5BBBAB5F" w14:paraId="3AAA9648"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6834444A" w14:textId="7AF4D876">
            <w:pPr>
              <w:spacing w:after="0"/>
            </w:pPr>
            <w:r>
              <w:t>1</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5CF490B5" w14:paraId="250D24A9" w14:textId="2AD29FED">
            <w:r>
              <w:t xml:space="preserve">Akkoord </w:t>
            </w:r>
            <w:proofErr w:type="spellStart"/>
            <w:r>
              <w:t>Jamf</w:t>
            </w:r>
            <w:proofErr w:type="spellEnd"/>
            <w:r>
              <w:t xml:space="preserve"> </w:t>
            </w:r>
            <w:proofErr w:type="gramStart"/>
            <w:r>
              <w:t xml:space="preserve">voorwaardendoor </w:t>
            </w:r>
            <w:r w:rsidR="73FA5B02">
              <w:t xml:space="preserve"> ongeautoriseerd</w:t>
            </w:r>
            <w:r w:rsidR="198B2F78">
              <w:t>e</w:t>
            </w:r>
            <w:proofErr w:type="gramEnd"/>
            <w:r w:rsidR="198B2F78">
              <w:t xml:space="preserve"> gebruiker</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45E46F77" w:rsidP="45E46F77" w:rsidRDefault="0D6B1FC2" w14:paraId="7C309F7B" w14:textId="6F175AB0">
            <w:pPr>
              <w:spacing w:after="0"/>
            </w:pPr>
            <w:r>
              <w:t>6</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7F443874" w14:paraId="288DE773" w14:textId="1C1FE2BC">
            <w:r w:rsidR="65BF6DC1">
              <w:rPr/>
              <w:t>Jamf</w:t>
            </w:r>
            <w:r w:rsidR="65BF6DC1">
              <w:rPr/>
              <w:t xml:space="preserve"> </w:t>
            </w:r>
            <w:r w:rsidR="65BF6DC1">
              <w:rPr/>
              <w:t>creert</w:t>
            </w:r>
            <w:r w:rsidR="65BF6DC1">
              <w:rPr/>
              <w:t xml:space="preserve"> een herziene versie van de SLASA en DPA specifiek gericht op Nederlandse scholen (een zogenaamde 'special contract'). Deze overeenkomst zal ter vervanging dienen van de click-</w:t>
            </w:r>
            <w:r w:rsidR="65BF6DC1">
              <w:rPr/>
              <w:t>through</w:t>
            </w:r>
            <w:r w:rsidR="65BF6DC1">
              <w:rPr/>
              <w:t xml:space="preserve"> overeenkomst die eerder gebruikt werd. Deze nieuwe versie vermijdt de </w:t>
            </w:r>
            <w:r w:rsidR="65BF6DC1">
              <w:rPr/>
              <w:t>clickthrough</w:t>
            </w:r>
            <w:r w:rsidR="65BF6DC1">
              <w:rPr/>
              <w:t xml:space="preserve"> en zal in plaats daarvan getekend kunnen worden door scholen voor akkoord.</w:t>
            </w:r>
            <w:proofErr w:type="spellStart"/>
            <w:proofErr w:type="spellEnd"/>
            <w:proofErr w:type="spellStart"/>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45E46F77" w:rsidRDefault="52A7DFA2" w14:paraId="54D7E029" w14:textId="5706456E">
            <w:pPr>
              <w:rPr>
                <w:ins w:author="Ashley Hoogendoorn" w:date="2024-08-01T09:05:53.017Z" w16du:dateUtc="2024-08-01T09:05:53.017Z" w:id="1141833791"/>
              </w:rPr>
            </w:pPr>
          </w:p>
          <w:p w:rsidR="45E46F77" w:rsidRDefault="52A7DFA2" w14:paraId="430219EE" w14:textId="448CD644">
            <w:r w:rsidR="48D9CB58">
              <w:rPr/>
              <w:t>Jamf</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P="1F6017DD" w:rsidRDefault="5C0991DB" w14:paraId="023246A0" w14:textId="6154531E">
            <w:pPr>
              <w:pStyle w:val="Standaard"/>
              <w:suppressLineNumbers w:val="0"/>
              <w:bidi w:val="0"/>
              <w:spacing w:before="0" w:beforeAutospacing="off" w:after="160" w:afterAutospacing="off" w:line="259" w:lineRule="auto"/>
              <w:ind w:left="0" w:right="0"/>
              <w:jc w:val="left"/>
            </w:pPr>
            <w:r w:rsidR="223041D8">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RDefault="45E46F77" w14:paraId="202C09C1" w14:textId="402EE28C">
            <w:r w:rsidR="223041D8">
              <w:rPr/>
              <w:t>Er is na het doorvoeren van de maatregelen geen restrisico</w:t>
            </w:r>
          </w:p>
        </w:tc>
        <w:tc>
          <w:tcPr>
            <w:tcW w:w="1728" w:type="dxa"/>
            <w:tcBorders>
              <w:top w:val="single" w:color="D9D9E3" w:sz="0" w:space="0"/>
              <w:left w:val="single" w:color="D9D9E3" w:sz="6" w:space="0"/>
              <w:bottom w:val="single" w:color="D9D9E3" w:sz="6" w:space="0"/>
              <w:right w:val="single" w:color="D9D9E3" w:sz="0" w:space="0"/>
            </w:tcBorders>
            <w:tcMar/>
          </w:tcPr>
          <w:p w:rsidRPr="00073015" w:rsidR="45E46F77" w:rsidP="1F6017DD" w:rsidRDefault="0B4118F2" w14:paraId="3F769B73" w14:textId="321F55AE">
            <w:pPr/>
            <w:r w:rsidR="74A42183">
              <w:rPr/>
              <w:t>Afspraak gemaakt 17 juli, 4 december bevestiging van implementatie</w:t>
            </w:r>
          </w:p>
        </w:tc>
      </w:tr>
      <w:tr w:rsidR="45E46F77" w:rsidTr="5BBBAB5F" w14:paraId="29A7C198"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195790C1" w14:textId="39F10957">
            <w:pPr>
              <w:spacing w:after="0"/>
            </w:pPr>
            <w:r>
              <w:t>2</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7C93360D" w14:paraId="618E25A3" w14:textId="641A5491">
            <w:r>
              <w:t xml:space="preserve">Gebrek aan transparantie eigen verwerkingsdoeleinden </w:t>
            </w:r>
            <w:proofErr w:type="spellStart"/>
            <w:r>
              <w:t>Jamf</w:t>
            </w:r>
            <w:proofErr w:type="spellEnd"/>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36941C89" w:rsidP="45E46F77" w:rsidRDefault="36941C89" w14:paraId="44089313" w14:textId="255BF323">
            <w:pPr>
              <w:spacing w:after="0"/>
            </w:pPr>
            <w:r>
              <w:t>6</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4BAEDA77" w14:paraId="51690D73" w14:textId="6F2AB745">
            <w:r w:rsidR="75F9DE90">
              <w:rPr/>
              <w:t>Jamf</w:t>
            </w:r>
            <w:r w:rsidR="75F9DE90">
              <w:rPr/>
              <w:t xml:space="preserve"> zal in dezelfde herziene versie van de SLASA, artikel 19 sectie </w:t>
            </w:r>
            <w:r w:rsidR="75F9DE90">
              <w:rPr/>
              <w:t>c verwijderen.</w:t>
            </w:r>
            <w:r w:rsidR="789DB561">
              <w:rPr/>
              <w:t xml:space="preserve"> </w:t>
            </w:r>
            <w:r w:rsidR="789DB561">
              <w:rPr/>
              <w:t>Jamf</w:t>
            </w:r>
            <w:r w:rsidR="789DB561">
              <w:rPr/>
              <w:t xml:space="preserve"> zal hierdoor geen rol van verwerkingsverantwoorde</w:t>
            </w:r>
            <w:r w:rsidR="789DB561">
              <w:rPr/>
              <w:t xml:space="preserve">lijke meer op haar nemen. </w:t>
            </w:r>
            <w:r w:rsidR="02CF6CCE">
              <w:rPr/>
              <w:t>Jamf</w:t>
            </w:r>
            <w:r w:rsidR="02CF6CCE">
              <w:rPr/>
              <w:t xml:space="preserve"> heeft bevestigd alleen verwerkingen uit te voeren in het kader van productverbetering. </w:t>
            </w:r>
            <w:r w:rsidR="789DB561">
              <w:rPr/>
              <w:t>Doo</w:t>
            </w:r>
            <w:r w:rsidR="789DB561">
              <w:rPr/>
              <w:t>rdat</w:t>
            </w:r>
            <w:r w:rsidR="789DB561">
              <w:rPr/>
              <w:t xml:space="preserve"> </w:t>
            </w:r>
            <w:r w:rsidR="789DB561">
              <w:rPr/>
              <w:t>Jamf</w:t>
            </w:r>
            <w:r w:rsidR="789DB561">
              <w:rPr/>
              <w:t xml:space="preserve"> slechts verwerker</w:t>
            </w:r>
            <w:r w:rsidR="0BA30FAB">
              <w:rPr/>
              <w:t xml:space="preserve"> is van de scholen, is het niet langer noodzakelijk om d</w:t>
            </w:r>
            <w:r w:rsidR="0BA30FAB">
              <w:rPr/>
              <w:t>oeleinden van haar eigen verwerkingen toe te lichten.</w:t>
            </w:r>
            <w:proofErr w:type="spellStart"/>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45E46F77" w:rsidRDefault="55C07891" w14:paraId="0CB204AE" w14:textId="10761D32">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1CACA441" w14:paraId="7BE5CACB" w14:textId="263065A9">
            <w:r w:rsidR="670FA06C">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33A4835E" w14:textId="16FD498B">
            <w:pPr>
              <w:pStyle w:val="Standaard"/>
            </w:pPr>
            <w:r w:rsidRPr="1F6017DD" w:rsidR="7A407AE8">
              <w:rPr>
                <w:rFonts w:ascii="Calibri" w:hAnsi="Calibri" w:eastAsia="Calibri" w:cs="Calibri"/>
                <w:noProof w:val="0"/>
                <w:sz w:val="22"/>
                <w:szCs w:val="22"/>
                <w:lang w:val="nl-NL"/>
              </w:rPr>
              <w:t xml:space="preserve">Er is na het doorvoeren van de maatregelen geen restrisico. </w:t>
            </w:r>
          </w:p>
        </w:tc>
        <w:tc>
          <w:tcPr>
            <w:tcW w:w="1728" w:type="dxa"/>
            <w:tcBorders>
              <w:top w:val="single" w:color="D9D9E3" w:sz="0" w:space="0"/>
              <w:left w:val="single" w:color="D9D9E3" w:sz="6" w:space="0"/>
              <w:bottom w:val="single" w:color="D9D9E3" w:sz="6" w:space="0"/>
              <w:right w:val="single" w:color="D9D9E3" w:sz="0" w:space="0"/>
            </w:tcBorders>
            <w:tcMar/>
          </w:tcPr>
          <w:p w:rsidR="45E46F77" w:rsidRDefault="1CACA441" w14:paraId="048A1538" w14:textId="75ACAC1B">
            <w:r w:rsidR="7A407AE8">
              <w:rPr/>
              <w:t>4 december bevestiging</w:t>
            </w:r>
          </w:p>
        </w:tc>
      </w:tr>
      <w:tr w:rsidR="45E46F77" w:rsidTr="5BBBAB5F" w14:paraId="152FEF0D"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1BAC96AD" w14:textId="2AADF292">
            <w:pPr>
              <w:spacing w:after="0"/>
            </w:pPr>
            <w:r>
              <w:t>3</w:t>
            </w:r>
          </w:p>
        </w:tc>
        <w:tc>
          <w:tcPr>
            <w:tcW w:w="1470" w:type="dxa"/>
            <w:tcBorders>
              <w:top w:val="single" w:color="D9D9E3" w:sz="0" w:space="0"/>
              <w:left w:val="single" w:color="D9D9E3" w:sz="6" w:space="0"/>
              <w:bottom w:val="single" w:color="D9D9E3" w:sz="6" w:space="0"/>
              <w:right w:val="single" w:color="D9D9E3" w:sz="0" w:space="0"/>
            </w:tcBorders>
            <w:tcMar/>
          </w:tcPr>
          <w:p w:rsidR="45E46F77" w:rsidP="468AA55F" w:rsidRDefault="7C85AF76" w14:paraId="2022871F" w14:textId="1193EA1F">
            <w:pPr>
              <w:spacing w:after="0"/>
              <w:rPr>
                <w:rFonts w:ascii="Calibri" w:hAnsi="Calibri" w:eastAsia="Calibri" w:cs="Calibri"/>
              </w:rPr>
            </w:pPr>
            <w:r w:rsidRPr="468AA55F">
              <w:rPr>
                <w:rFonts w:ascii="Calibri" w:hAnsi="Calibri" w:eastAsia="Calibri" w:cs="Calibri"/>
                <w:color w:val="000000" w:themeColor="text1"/>
              </w:rPr>
              <w:t xml:space="preserve">Onbevoegde toegang tot het </w:t>
            </w:r>
            <w:proofErr w:type="spellStart"/>
            <w:r w:rsidRPr="468AA55F">
              <w:rPr>
                <w:rFonts w:ascii="Calibri" w:hAnsi="Calibri" w:eastAsia="Calibri" w:cs="Calibri"/>
                <w:color w:val="000000" w:themeColor="text1"/>
              </w:rPr>
              <w:t>admin</w:t>
            </w:r>
            <w:proofErr w:type="spellEnd"/>
            <w:r w:rsidRPr="468AA55F">
              <w:rPr>
                <w:rFonts w:ascii="Calibri" w:hAnsi="Calibri" w:eastAsia="Calibri" w:cs="Calibri"/>
                <w:color w:val="000000" w:themeColor="text1"/>
              </w:rPr>
              <w:t xml:space="preserve">-account, </w:t>
            </w:r>
            <w:proofErr w:type="spellStart"/>
            <w:r w:rsidRPr="468AA55F">
              <w:rPr>
                <w:rFonts w:ascii="Calibri" w:hAnsi="Calibri" w:eastAsia="Calibri" w:cs="Calibri"/>
                <w:color w:val="000000" w:themeColor="text1"/>
              </w:rPr>
              <w:t>shut</w:t>
            </w:r>
            <w:proofErr w:type="spellEnd"/>
            <w:r w:rsidRPr="468AA55F">
              <w:rPr>
                <w:rFonts w:ascii="Calibri" w:hAnsi="Calibri" w:eastAsia="Calibri" w:cs="Calibri"/>
                <w:color w:val="000000" w:themeColor="text1"/>
              </w:rPr>
              <w:t xml:space="preserve"> down onderwijs met Apple Apparaten.</w:t>
            </w:r>
          </w:p>
        </w:tc>
        <w:tc>
          <w:tcPr>
            <w:tcW w:w="368" w:type="dxa"/>
            <w:tcBorders>
              <w:top w:val="single" w:color="D9D9E3" w:sz="0" w:space="0"/>
              <w:left w:val="single" w:color="D9D9E3" w:sz="6" w:space="0"/>
              <w:bottom w:val="single" w:color="D9D9E3" w:sz="6" w:space="0"/>
              <w:right w:val="single" w:color="D9D9E3" w:sz="0" w:space="0"/>
            </w:tcBorders>
            <w:shd w:val="clear" w:color="auto" w:fill="FFFF00"/>
            <w:tcMar/>
          </w:tcPr>
          <w:p w:rsidR="1D16EEE0" w:rsidP="45E46F77" w:rsidRDefault="1D16EEE0" w14:paraId="5DCDB35C" w14:textId="15D9B837">
            <w:pPr>
              <w:spacing w:after="0"/>
            </w:pPr>
            <w:r>
              <w:t>4</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02EC45DB" w14:paraId="5D31295E" w14:textId="331C4342">
            <w:r>
              <w:t xml:space="preserve">Beperk het aantal rollen met de hoogste autoriteit binnen </w:t>
            </w:r>
            <w:proofErr w:type="spellStart"/>
            <w:r>
              <w:t>Jamf</w:t>
            </w:r>
            <w:proofErr w:type="spellEnd"/>
            <w:r>
              <w:t xml:space="preserve"> zodat de kans op onbevoegde toegang en ongew</w:t>
            </w:r>
            <w:r w:rsidR="6477EC4C">
              <w:t xml:space="preserve">enste wijzigingen wordt verkleind. </w:t>
            </w:r>
            <w:r w:rsidR="008B1742">
              <w:t xml:space="preserve">Dit kan aan de hand van een strikt </w:t>
            </w:r>
            <w:proofErr w:type="spellStart"/>
            <w:r w:rsidR="008B1742">
              <w:t>rolgebaseerde</w:t>
            </w:r>
            <w:proofErr w:type="spellEnd"/>
            <w:r w:rsidR="008B1742">
              <w:t xml:space="preserve"> autorisatiematrix.</w:t>
            </w:r>
          </w:p>
        </w:tc>
        <w:tc>
          <w:tcPr>
            <w:tcW w:w="1008" w:type="dxa"/>
            <w:tcBorders>
              <w:top w:val="single" w:color="D9D9E3" w:sz="0" w:space="0"/>
              <w:left w:val="single" w:color="D9D9E3" w:sz="6" w:space="0"/>
              <w:bottom w:val="single" w:color="D9D9E3" w:sz="6" w:space="0"/>
              <w:right w:val="single" w:color="D9D9E3" w:sz="0" w:space="0"/>
            </w:tcBorders>
            <w:tcMar/>
          </w:tcPr>
          <w:p w:rsidR="45E46F77" w:rsidRDefault="293FE98C" w14:paraId="42C958D7" w14:textId="26FB3558">
            <w:r>
              <w:t xml:space="preserve">School </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74351E77" w14:textId="1F389273">
            <w:r w:rsidR="0F138CB5">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4B9F41A2" w14:textId="60F13E23">
            <w:pPr>
              <w:pStyle w:val="Standaard"/>
            </w:pPr>
            <w:r w:rsidRPr="1F6017DD" w:rsidR="0F138CB5">
              <w:rPr>
                <w:rFonts w:ascii="Calibri" w:hAnsi="Calibri" w:eastAsia="Calibri" w:cs="Calibri"/>
                <w:noProof w:val="0"/>
                <w:sz w:val="22"/>
                <w:szCs w:val="22"/>
                <w:lang w:val="nl-NL"/>
              </w:rPr>
              <w:t>Er is na het doorvoeren van de maatregelen geen restrisico.</w:t>
            </w:r>
          </w:p>
          <w:p w:rsidR="45E46F77" w:rsidRDefault="45E46F77" w14:paraId="1B14DA82" w14:textId="1EECEE9B"/>
        </w:tc>
        <w:tc>
          <w:tcPr>
            <w:tcW w:w="1728" w:type="dxa"/>
            <w:tcBorders>
              <w:top w:val="single" w:color="D9D9E3" w:sz="0" w:space="0"/>
              <w:left w:val="single" w:color="D9D9E3" w:sz="6" w:space="0"/>
              <w:bottom w:val="single" w:color="D9D9E3" w:sz="6" w:space="0"/>
              <w:right w:val="single" w:color="D9D9E3" w:sz="0" w:space="0"/>
            </w:tcBorders>
            <w:tcMar/>
          </w:tcPr>
          <w:p w:rsidR="45E46F77" w:rsidRDefault="4F2A913A" w14:paraId="097881CC" w14:textId="629A72A5">
            <w:r>
              <w:t>Direct door schoolbestuur in te richten</w:t>
            </w:r>
          </w:p>
        </w:tc>
      </w:tr>
      <w:tr w:rsidR="45E46F77" w:rsidTr="5BBBAB5F" w14:paraId="780D3A89"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70F871CE" w14:textId="2117682E">
            <w:pPr>
              <w:spacing w:after="0"/>
            </w:pPr>
            <w:r>
              <w:t>4</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06B8ACF6" w14:paraId="577201C2" w14:textId="40E9C29D">
            <w:proofErr w:type="spellStart"/>
            <w:r>
              <w:t>Adminrollen</w:t>
            </w:r>
            <w:proofErr w:type="spellEnd"/>
            <w:r>
              <w:t xml:space="preserve"> moeten zelf worden ingericht</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48642E90" w:rsidP="45E46F77" w:rsidRDefault="02CAC6AA" w14:paraId="165709C6" w14:textId="7BBB7A12">
            <w:pPr>
              <w:spacing w:after="0"/>
            </w:pPr>
            <w:r>
              <w:t>6</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25981C5B" w14:paraId="47FF7DC1" w14:textId="157A0151">
            <w:r>
              <w:t xml:space="preserve">Ga zorgvuldig te werk bij het definiëren van </w:t>
            </w:r>
            <w:proofErr w:type="spellStart"/>
            <w:r>
              <w:t>adminrollen</w:t>
            </w:r>
            <w:proofErr w:type="spellEnd"/>
            <w:r>
              <w:t xml:space="preserve"> en stem deze af op de door de medewerkers</w:t>
            </w:r>
            <w:r w:rsidR="136CBD73">
              <w:t>/gebruikers</w:t>
            </w:r>
            <w:r>
              <w:t xml:space="preserve"> benodigde autorisaties.</w:t>
            </w:r>
            <w:r w:rsidR="75A857DB">
              <w:t xml:space="preserve"> Controleer en werk deze rollen met enige regelmaat bij.</w:t>
            </w:r>
          </w:p>
        </w:tc>
        <w:tc>
          <w:tcPr>
            <w:tcW w:w="1008" w:type="dxa"/>
            <w:tcBorders>
              <w:top w:val="single" w:color="D9D9E3" w:sz="0" w:space="0"/>
              <w:left w:val="single" w:color="D9D9E3" w:sz="6" w:space="0"/>
              <w:bottom w:val="single" w:color="D9D9E3" w:sz="6" w:space="0"/>
              <w:right w:val="single" w:color="D9D9E3" w:sz="0" w:space="0"/>
            </w:tcBorders>
            <w:tcMar/>
          </w:tcPr>
          <w:p w:rsidR="45E46F77" w:rsidRDefault="06B8ACF6" w14:paraId="429125B1" w14:textId="296CF50D">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2DF88CBE" w14:textId="70315405">
            <w:r w:rsidR="2814D106">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593A48CC" w14:textId="35B163F3">
            <w:pPr>
              <w:pStyle w:val="Standaard"/>
            </w:pPr>
            <w:r w:rsidRPr="1F6017DD" w:rsidR="2814D106">
              <w:rPr>
                <w:rFonts w:ascii="Calibri" w:hAnsi="Calibri" w:eastAsia="Calibri" w:cs="Calibri"/>
                <w:noProof w:val="0"/>
                <w:sz w:val="22"/>
                <w:szCs w:val="22"/>
                <w:lang w:val="nl-NL"/>
              </w:rPr>
              <w:t>Er is na het doorvoeren van de maatregelen geen restrisico.</w:t>
            </w:r>
          </w:p>
          <w:p w:rsidR="45E46F77" w:rsidRDefault="45E46F77" w14:paraId="6C231805" w14:textId="6CECBCAA"/>
        </w:tc>
        <w:tc>
          <w:tcPr>
            <w:tcW w:w="1728" w:type="dxa"/>
            <w:tcBorders>
              <w:top w:val="single" w:color="D9D9E3" w:sz="0" w:space="0"/>
              <w:left w:val="single" w:color="D9D9E3" w:sz="6" w:space="0"/>
              <w:bottom w:val="single" w:color="D9D9E3" w:sz="6" w:space="0"/>
              <w:right w:val="single" w:color="D9D9E3" w:sz="0" w:space="0"/>
            </w:tcBorders>
            <w:tcMar/>
          </w:tcPr>
          <w:p w:rsidR="45E46F77" w:rsidRDefault="6A761BB4" w14:paraId="49712620" w14:textId="629A72A5">
            <w:r>
              <w:t>Direct door schoolbestuur in te richten</w:t>
            </w:r>
          </w:p>
          <w:p w:rsidR="45E46F77" w:rsidP="468AA55F" w:rsidRDefault="45E46F77" w14:paraId="68BCA34B" w14:textId="535ADAFD"/>
        </w:tc>
      </w:tr>
      <w:tr w:rsidR="45E46F77" w:rsidTr="5BBBAB5F" w14:paraId="01709DD9"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7DB9D9CA" w14:textId="7CEED77C">
            <w:pPr>
              <w:spacing w:after="0"/>
            </w:pPr>
            <w:r>
              <w:t>5</w:t>
            </w:r>
            <w:r w:rsidR="3757E7BC">
              <w:t>a</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3757E7BC" w14:paraId="5EA0A6AD" w14:textId="63007C97">
            <w:r>
              <w:t>Verwerkersovereenkomst, rechten van betrokkenen</w:t>
            </w:r>
          </w:p>
        </w:tc>
        <w:tc>
          <w:tcPr>
            <w:tcW w:w="368" w:type="dxa"/>
            <w:tcBorders>
              <w:top w:val="single" w:color="D9D9E3" w:sz="0" w:space="0"/>
              <w:left w:val="single" w:color="D9D9E3" w:sz="6" w:space="0"/>
              <w:bottom w:val="single" w:color="D9D9E3" w:sz="6" w:space="0"/>
              <w:right w:val="single" w:color="D9D9E3" w:sz="0" w:space="0"/>
            </w:tcBorders>
            <w:shd w:val="clear" w:color="auto" w:fill="FFFF00"/>
            <w:tcMar/>
          </w:tcPr>
          <w:p w:rsidR="51804857" w:rsidP="45E46F77" w:rsidRDefault="465F1551" w14:paraId="2BC8DAD9" w14:textId="117A7A0E">
            <w:pPr>
              <w:spacing w:after="0"/>
            </w:pPr>
            <w:r>
              <w:t>3</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3B6A57CE" w14:paraId="784AF2D4" w14:textId="5ED6BA9A">
            <w:proofErr w:type="spellStart"/>
            <w:r w:rsidR="5B8636CC">
              <w:rPr/>
              <w:t>Jamf</w:t>
            </w:r>
            <w:r w:rsidR="5B8636CC">
              <w:rPr/>
              <w:t xml:space="preserve"> geeft aan dat deze beperking alleen toepasbaar is op situaties waarin zij verwerkingsverantwoordelijke zijn. Aangezien h</w:t>
            </w:r>
            <w:r w:rsidR="5B8636CC">
              <w:rPr/>
              <w:t xml:space="preserve">et contract zo </w:t>
            </w:r>
            <w:r w:rsidR="199F16A9">
              <w:rPr/>
              <w:t xml:space="preserve">aangepast is dat </w:t>
            </w:r>
            <w:r w:rsidR="199F16A9">
              <w:rPr/>
              <w:t>Jamf</w:t>
            </w:r>
            <w:r w:rsidR="199F16A9">
              <w:rPr/>
              <w:t xml:space="preserve"> effectief geen verwerkingsverantwoordelijke meer is binnen contracten met Nederlandse scholen, is deze maatregel niet meer nood</w:t>
            </w:r>
            <w:r w:rsidR="199F16A9">
              <w:rPr/>
              <w:t>zakelijk en het probleem verholpen</w:t>
            </w:r>
            <w:r w:rsidR="5D895756">
              <w:rPr/>
              <w:t xml:space="preserve">. </w:t>
            </w:r>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45E46F77" w:rsidRDefault="2FFD67E5" w14:paraId="1B6ABA46" w14:textId="1D4B1FFF">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1A452633" w14:textId="53656B70">
            <w:r w:rsidR="07515DBD">
              <w:rPr/>
              <w:t>0</w:t>
            </w:r>
          </w:p>
        </w:tc>
        <w:tc>
          <w:tcPr>
            <w:tcW w:w="1082" w:type="dxa"/>
            <w:tcBorders>
              <w:top w:val="single" w:color="D9D9E3" w:sz="0" w:space="0"/>
              <w:left w:val="single" w:color="D9D9E3" w:sz="6" w:space="0"/>
              <w:bottom w:val="single" w:color="D9D9E3" w:sz="6" w:space="0"/>
              <w:right w:val="single" w:color="D9D9E3" w:sz="0" w:space="0"/>
            </w:tcBorders>
            <w:tcMar/>
          </w:tcPr>
          <w:p w:rsidR="45E46F77" w:rsidP="1F6017DD" w:rsidRDefault="45E46F77" w14:paraId="041A4CCB" w14:textId="35B163F3">
            <w:pPr>
              <w:pStyle w:val="Standaard"/>
            </w:pPr>
            <w:r w:rsidRPr="1F6017DD" w:rsidR="1D6C3326">
              <w:rPr>
                <w:rFonts w:ascii="Calibri" w:hAnsi="Calibri" w:eastAsia="Calibri" w:cs="Calibri"/>
                <w:noProof w:val="0"/>
                <w:sz w:val="22"/>
                <w:szCs w:val="22"/>
                <w:lang w:val="nl-NL"/>
              </w:rPr>
              <w:t>Er is na het doorvoeren van de maatregelen geen restrisico.</w:t>
            </w:r>
          </w:p>
          <w:p w:rsidR="45E46F77" w:rsidRDefault="45E46F77" w14:paraId="0BB9FD22" w14:textId="01A322A2"/>
        </w:tc>
        <w:tc>
          <w:tcPr>
            <w:tcW w:w="1728" w:type="dxa"/>
            <w:tcBorders>
              <w:top w:val="single" w:color="D9D9E3" w:sz="0" w:space="0"/>
              <w:left w:val="single" w:color="D9D9E3" w:sz="6" w:space="0"/>
              <w:bottom w:val="single" w:color="D9D9E3" w:sz="6" w:space="0"/>
              <w:right w:val="single" w:color="D9D9E3" w:sz="0" w:space="0"/>
            </w:tcBorders>
            <w:tcMar/>
          </w:tcPr>
          <w:p w:rsidR="45E46F77" w:rsidP="468AA55F" w:rsidRDefault="45E46F77" w14:paraId="621E091B" w14:textId="6F4A4D98">
            <w:r w:rsidR="623DFBEF">
              <w:rPr/>
              <w:t xml:space="preserve">4 december </w:t>
            </w:r>
            <w:r w:rsidR="623DFBEF">
              <w:rPr/>
              <w:t>bevest</w:t>
            </w:r>
            <w:r w:rsidR="786187B1">
              <w:rPr/>
              <w:t>i</w:t>
            </w:r>
            <w:r w:rsidR="623DFBEF">
              <w:rPr/>
              <w:t>ging</w:t>
            </w:r>
          </w:p>
        </w:tc>
      </w:tr>
      <w:tr w:rsidR="468AA55F" w:rsidTr="5BBBAB5F" w14:paraId="339F52E6"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5F6890CB" w:rsidP="468AA55F" w:rsidRDefault="5F6890CB" w14:paraId="20A7D426" w14:textId="207FC411">
            <w:r>
              <w:t>5b</w:t>
            </w:r>
          </w:p>
        </w:tc>
        <w:tc>
          <w:tcPr>
            <w:tcW w:w="1470" w:type="dxa"/>
            <w:tcBorders>
              <w:top w:val="single" w:color="D9D9E3" w:sz="0" w:space="0"/>
              <w:left w:val="single" w:color="D9D9E3" w:sz="6" w:space="0"/>
              <w:bottom w:val="single" w:color="D9D9E3" w:sz="6" w:space="0"/>
              <w:right w:val="single" w:color="D9D9E3" w:sz="0" w:space="0"/>
            </w:tcBorders>
            <w:tcMar/>
          </w:tcPr>
          <w:p w:rsidR="5F6890CB" w:rsidP="468AA55F" w:rsidRDefault="5F6890CB" w14:paraId="6938A1B2" w14:textId="72D25EFF">
            <w:pPr>
              <w:rPr>
                <w:rFonts w:ascii="Calibri" w:hAnsi="Calibri" w:eastAsia="Calibri" w:cs="Calibri"/>
              </w:rPr>
            </w:pPr>
            <w:r w:rsidRPr="468AA55F">
              <w:rPr>
                <w:rFonts w:ascii="Calibri" w:hAnsi="Calibri" w:eastAsia="Calibri" w:cs="Calibri"/>
                <w:color w:val="000000" w:themeColor="text1"/>
              </w:rPr>
              <w:t>Verwerkersovereenkomst, procedure inbreuk persoonsgegevens.</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3BDDE274" w:rsidP="468AA55F" w:rsidRDefault="3BDDE274" w14:paraId="6A72844E" w14:textId="62D6F8A8">
            <w:r>
              <w:t>6</w:t>
            </w:r>
          </w:p>
        </w:tc>
        <w:tc>
          <w:tcPr>
            <w:tcW w:w="2880" w:type="dxa"/>
            <w:tcBorders>
              <w:top w:val="single" w:color="D9D9E3" w:sz="0" w:space="0"/>
              <w:left w:val="single" w:color="D9D9E3" w:sz="6" w:space="0"/>
              <w:bottom w:val="single" w:color="D9D9E3" w:sz="6" w:space="0"/>
              <w:right w:val="single" w:color="D9D9E3" w:sz="0" w:space="0"/>
            </w:tcBorders>
            <w:tcMar/>
          </w:tcPr>
          <w:p w:rsidR="5F6890CB" w:rsidP="4F3D9529" w:rsidRDefault="5F6890CB" w14:paraId="072D24AD" w14:textId="48F11DDF">
            <w:pPr>
              <w:rPr>
                <w:lang w:val="en-US"/>
              </w:rPr>
            </w:pPr>
            <w:proofErr w:type="spellStart"/>
            <w:r w:rsidRPr="4F3D9529" w:rsidR="49070FA2">
              <w:rPr>
                <w:lang w:val="en-US"/>
              </w:rPr>
              <w:t>Jamf</w:t>
            </w:r>
            <w:r w:rsidRPr="4F3D9529" w:rsidR="49070FA2">
              <w:rPr>
                <w:lang w:val="en-US"/>
              </w:rPr>
              <w:t xml:space="preserve"> </w:t>
            </w:r>
            <w:r w:rsidRPr="4F3D9529" w:rsidR="78609843">
              <w:rPr>
                <w:lang w:val="en-US"/>
              </w:rPr>
              <w:t xml:space="preserve">vat </w:t>
            </w:r>
            <w:r w:rsidRPr="4F3D9529" w:rsidR="78609843">
              <w:rPr>
                <w:lang w:val="en-US"/>
              </w:rPr>
              <w:t>haar</w:t>
            </w:r>
            <w:r w:rsidRPr="4F3D9529" w:rsidR="78609843">
              <w:rPr>
                <w:lang w:val="en-US"/>
              </w:rPr>
              <w:t xml:space="preserve"> procedure </w:t>
            </w:r>
            <w:r w:rsidRPr="4F3D9529" w:rsidR="78609843">
              <w:rPr>
                <w:lang w:val="en-US"/>
              </w:rPr>
              <w:t>voor</w:t>
            </w:r>
            <w:r w:rsidRPr="4F3D9529" w:rsidR="78609843">
              <w:rPr>
                <w:lang w:val="en-US"/>
              </w:rPr>
              <w:t xml:space="preserve"> </w:t>
            </w:r>
            <w:r w:rsidRPr="4F3D9529" w:rsidR="78609843">
              <w:rPr>
                <w:lang w:val="en-US"/>
              </w:rPr>
              <w:t>inbreuk</w:t>
            </w:r>
            <w:r w:rsidRPr="4F3D9529" w:rsidR="78609843">
              <w:rPr>
                <w:lang w:val="en-US"/>
              </w:rPr>
              <w:t xml:space="preserve"> op </w:t>
            </w:r>
            <w:r w:rsidRPr="4F3D9529" w:rsidR="78609843">
              <w:rPr>
                <w:lang w:val="en-US"/>
              </w:rPr>
              <w:t>persoonsgegevens</w:t>
            </w:r>
            <w:r w:rsidRPr="4F3D9529" w:rsidR="78609843">
              <w:rPr>
                <w:lang w:val="en-US"/>
              </w:rPr>
              <w:t xml:space="preserve"> </w:t>
            </w:r>
            <w:r w:rsidRPr="4F3D9529" w:rsidR="78609843">
              <w:rPr>
                <w:lang w:val="en-US"/>
              </w:rPr>
              <w:t>samen</w:t>
            </w:r>
            <w:r w:rsidRPr="4F3D9529" w:rsidR="78609843">
              <w:rPr>
                <w:lang w:val="en-US"/>
              </w:rPr>
              <w:t xml:space="preserve"> </w:t>
            </w:r>
            <w:r w:rsidRPr="4F3D9529" w:rsidR="78609843">
              <w:rPr>
                <w:lang w:val="en-US"/>
              </w:rPr>
              <w:t>zodat</w:t>
            </w:r>
            <w:r w:rsidRPr="4F3D9529" w:rsidR="78609843">
              <w:rPr>
                <w:lang w:val="en-US"/>
              </w:rPr>
              <w:t xml:space="preserve"> </w:t>
            </w:r>
            <w:r w:rsidRPr="4F3D9529" w:rsidR="78609843">
              <w:rPr>
                <w:lang w:val="en-US"/>
              </w:rPr>
              <w:t>deze</w:t>
            </w:r>
            <w:r w:rsidRPr="4F3D9529" w:rsidR="78609843">
              <w:rPr>
                <w:lang w:val="en-US"/>
              </w:rPr>
              <w:t xml:space="preserve"> </w:t>
            </w:r>
            <w:r w:rsidRPr="4F3D9529" w:rsidR="78609843">
              <w:rPr>
                <w:lang w:val="en-US"/>
              </w:rPr>
              <w:t>toegevoegd</w:t>
            </w:r>
            <w:r w:rsidRPr="4F3D9529" w:rsidR="78609843">
              <w:rPr>
                <w:lang w:val="en-US"/>
              </w:rPr>
              <w:t xml:space="preserve"> </w:t>
            </w:r>
            <w:r w:rsidRPr="4F3D9529" w:rsidR="78609843">
              <w:rPr>
                <w:lang w:val="en-US"/>
              </w:rPr>
              <w:t>kan</w:t>
            </w:r>
            <w:r w:rsidRPr="4F3D9529" w:rsidR="78609843">
              <w:rPr>
                <w:lang w:val="en-US"/>
              </w:rPr>
              <w:t xml:space="preserve"> </w:t>
            </w:r>
            <w:r w:rsidRPr="4F3D9529" w:rsidR="78609843">
              <w:rPr>
                <w:lang w:val="en-US"/>
              </w:rPr>
              <w:t>worden</w:t>
            </w:r>
            <w:r w:rsidRPr="4F3D9529" w:rsidR="78609843">
              <w:rPr>
                <w:lang w:val="en-US"/>
              </w:rPr>
              <w:t xml:space="preserve"> </w:t>
            </w:r>
            <w:r w:rsidRPr="4F3D9529" w:rsidR="78609843">
              <w:rPr>
                <w:lang w:val="en-US"/>
              </w:rPr>
              <w:t>aan</w:t>
            </w:r>
            <w:r w:rsidRPr="4F3D9529" w:rsidR="78609843">
              <w:rPr>
                <w:lang w:val="en-US"/>
              </w:rPr>
              <w:t xml:space="preserve"> </w:t>
            </w:r>
            <w:r w:rsidRPr="4F3D9529" w:rsidR="78609843">
              <w:rPr>
                <w:lang w:val="en-US"/>
              </w:rPr>
              <w:t>deze</w:t>
            </w:r>
            <w:r w:rsidRPr="4F3D9529" w:rsidR="78609843">
              <w:rPr>
                <w:lang w:val="en-US"/>
              </w:rPr>
              <w:t xml:space="preserve"> DPIA. (</w:t>
            </w:r>
            <w:r w:rsidRPr="4F3D9529" w:rsidR="78609843">
              <w:rPr>
                <w:lang w:val="en-US"/>
              </w:rPr>
              <w:t>zie</w:t>
            </w:r>
            <w:r w:rsidRPr="4F3D9529" w:rsidR="78609843">
              <w:rPr>
                <w:lang w:val="en-US"/>
              </w:rPr>
              <w:t xml:space="preserve"> </w:t>
            </w:r>
            <w:r w:rsidRPr="4F3D9529" w:rsidR="78609843">
              <w:rPr>
                <w:lang w:val="en-US"/>
              </w:rPr>
              <w:t>pa</w:t>
            </w:r>
            <w:r w:rsidRPr="4F3D9529" w:rsidR="78609843">
              <w:rPr>
                <w:lang w:val="en-US"/>
              </w:rPr>
              <w:t>gina</w:t>
            </w:r>
            <w:r w:rsidRPr="4F3D9529" w:rsidR="78609843">
              <w:rPr>
                <w:lang w:val="en-US"/>
              </w:rPr>
              <w:t xml:space="preserve"> </w:t>
            </w:r>
            <w:r w:rsidRPr="4F3D9529" w:rsidR="1169A2A4">
              <w:rPr>
                <w:lang w:val="en-US"/>
              </w:rPr>
              <w:t>55-56</w:t>
            </w:r>
            <w:r w:rsidRPr="4F3D9529" w:rsidR="75FD957F">
              <w:rPr>
                <w:lang w:val="en-US"/>
              </w:rPr>
              <w:t>)</w:t>
            </w:r>
            <w:proofErr w:type="spellEnd"/>
          </w:p>
        </w:tc>
        <w:tc>
          <w:tcPr>
            <w:tcW w:w="1008"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6A0E70D7" w14:textId="560F7896">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4ECA1347" w14:textId="747C3EF7">
            <w:r w:rsidR="1F1C5F35">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6D4D64E0" w14:textId="35B163F3">
            <w:pPr>
              <w:pStyle w:val="Standaard"/>
            </w:pPr>
            <w:r w:rsidRPr="1F6017DD" w:rsidR="62E1EBD9">
              <w:rPr>
                <w:rFonts w:ascii="Calibri" w:hAnsi="Calibri" w:eastAsia="Calibri" w:cs="Calibri"/>
                <w:noProof w:val="0"/>
                <w:sz w:val="22"/>
                <w:szCs w:val="22"/>
                <w:lang w:val="nl-NL"/>
              </w:rPr>
              <w:t>Er is na het doorvoeren van de maatregelen geen restrisico.</w:t>
            </w:r>
          </w:p>
          <w:p w:rsidR="468AA55F" w:rsidP="468AA55F" w:rsidRDefault="468AA55F" w14:paraId="4AA284BE" w14:textId="16C7C819"/>
        </w:tc>
        <w:tc>
          <w:tcPr>
            <w:tcW w:w="1728" w:type="dxa"/>
            <w:tcBorders>
              <w:top w:val="single" w:color="D9D9E3" w:sz="0" w:space="0"/>
              <w:left w:val="single" w:color="D9D9E3" w:sz="6" w:space="0"/>
              <w:bottom w:val="single" w:color="D9D9E3" w:sz="6" w:space="0"/>
              <w:right w:val="single" w:color="D9D9E3" w:sz="0" w:space="0"/>
            </w:tcBorders>
            <w:tcMar/>
          </w:tcPr>
          <w:p w:rsidR="0D7D86AA" w:rsidRDefault="0D7D86AA" w14:paraId="57D5545A" w14:textId="45BF03EE">
            <w:r w:rsidR="66E881B0">
              <w:rPr/>
              <w:t>17 juli opgeleverd</w:t>
            </w:r>
          </w:p>
          <w:p w:rsidR="468AA55F" w:rsidP="468AA55F" w:rsidRDefault="468AA55F" w14:paraId="358A6C30" w14:textId="4A2E228D"/>
        </w:tc>
      </w:tr>
      <w:tr w:rsidR="468AA55F" w:rsidTr="5BBBAB5F" w14:paraId="699AC6A1"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125D1686" w14:textId="5C220B26">
            <w:r>
              <w:t>5c</w:t>
            </w:r>
          </w:p>
        </w:tc>
        <w:tc>
          <w:tcPr>
            <w:tcW w:w="1470"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20425952" w14:textId="2854C4C7">
            <w:r>
              <w:t>Verwerkersovereenkomst, jurisdictie</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1948B60C" w:rsidP="468AA55F" w:rsidRDefault="1948B60C" w14:paraId="0BF495AC" w14:textId="2D85DF95">
            <w:r>
              <w:t>6</w:t>
            </w:r>
          </w:p>
        </w:tc>
        <w:tc>
          <w:tcPr>
            <w:tcW w:w="2880" w:type="dxa"/>
            <w:tcBorders>
              <w:top w:val="single" w:color="D9D9E3" w:sz="0" w:space="0"/>
              <w:left w:val="single" w:color="D9D9E3" w:sz="6" w:space="0"/>
              <w:bottom w:val="single" w:color="D9D9E3" w:sz="6" w:space="0"/>
              <w:right w:val="single" w:color="D9D9E3" w:sz="0" w:space="0"/>
            </w:tcBorders>
            <w:tcMar/>
          </w:tcPr>
          <w:p w:rsidR="1948B60C" w:rsidP="468AA55F" w:rsidRDefault="39EBD314" w14:paraId="006F6B88" w14:textId="48AC9CB7">
            <w:pPr>
              <w:spacing w:after="0"/>
            </w:pPr>
            <w:r w:rsidR="39EBD314">
              <w:rPr/>
              <w:t>Jamf</w:t>
            </w:r>
            <w:r w:rsidR="39EBD314">
              <w:rPr/>
              <w:t xml:space="preserve"> verklaar</w:t>
            </w:r>
            <w:r w:rsidR="7782B043">
              <w:rPr/>
              <w:t>t, ten behoeve van de duidelijkheid en het bieden van een vertrouwde juridische omgeving voor het oplossen van geschillen,</w:t>
            </w:r>
            <w:r w:rsidR="39EBD314">
              <w:rPr/>
              <w:t xml:space="preserve"> de jurisdictie van de verwerkingsverantwoordelijke in d</w:t>
            </w:r>
            <w:r w:rsidR="66EE2102">
              <w:rPr/>
              <w:t xml:space="preserve">e </w:t>
            </w:r>
            <w:r w:rsidR="7B46927D">
              <w:rPr/>
              <w:t>herziene versie van de SLASA</w:t>
            </w:r>
            <w:r w:rsidR="7B46927D">
              <w:rPr/>
              <w:t xml:space="preserve"> en DPA</w:t>
            </w:r>
            <w:r w:rsidR="7B46927D">
              <w:rPr/>
              <w:t xml:space="preserve"> van toepassing</w:t>
            </w:r>
            <w:r w:rsidR="39EBD314">
              <w:rPr/>
              <w:t>.</w:t>
            </w:r>
            <w:r w:rsidR="000EE460">
              <w:rPr/>
              <w:t xml:space="preserve"> Deze aanpassing zal plaatsvinden </w:t>
            </w:r>
            <w:r w:rsidR="01DE2722">
              <w:rPr/>
              <w:t>i</w:t>
            </w:r>
            <w:r w:rsidR="000EE460">
              <w:rPr/>
              <w:t xml:space="preserve">n </w:t>
            </w:r>
            <w:r w:rsidR="000EE460">
              <w:rPr/>
              <w:t xml:space="preserve">artikel 14. </w:t>
            </w:r>
            <w:r w:rsidR="6D09B8D5">
              <w:rPr/>
              <w:t>V</w:t>
            </w:r>
            <w:r w:rsidR="000EE460">
              <w:rPr/>
              <w:t>an</w:t>
            </w:r>
            <w:r w:rsidR="39EBD314">
              <w:rPr/>
              <w:t xml:space="preserve"> </w:t>
            </w:r>
            <w:r w:rsidR="6D09B8D5">
              <w:rPr/>
              <w:t xml:space="preserve">de SLASA. </w:t>
            </w:r>
            <w:r w:rsidR="39EBD314">
              <w:rPr/>
              <w:t xml:space="preserve">De geschillen zullen worden beslecht volgens de wetten en geschillenbeslechtingsprocedures van Nederland </w:t>
            </w:r>
            <w:r w:rsidR="39EBD314">
              <w:rPr/>
              <w:t>conform</w:t>
            </w:r>
            <w:r w:rsidR="39EBD314">
              <w:rPr/>
              <w:t xml:space="preserve"> Nederlandse wetgeving. </w:t>
            </w:r>
          </w:p>
          <w:p w:rsidR="468AA55F" w:rsidP="468AA55F" w:rsidRDefault="468AA55F" w14:paraId="17340A66" w14:textId="3343E2EB">
            <w:pPr>
              <w:spacing w:after="0"/>
            </w:pPr>
          </w:p>
          <w:p w:rsidR="1948B60C" w:rsidP="468AA55F" w:rsidRDefault="1948B60C" w14:paraId="53956231" w14:textId="74C28972">
            <w:pPr>
              <w:spacing w:after="0"/>
            </w:pPr>
            <w:r>
              <w:t xml:space="preserve"> </w:t>
            </w:r>
          </w:p>
        </w:tc>
        <w:tc>
          <w:tcPr>
            <w:tcW w:w="1008" w:type="dxa"/>
            <w:tcBorders>
              <w:top w:val="single" w:color="D9D9E3" w:sz="0" w:space="0"/>
              <w:left w:val="single" w:color="D9D9E3" w:sz="6" w:space="0"/>
              <w:bottom w:val="single" w:color="D9D9E3" w:sz="6" w:space="0"/>
              <w:right w:val="single" w:color="D9D9E3" w:sz="0" w:space="0"/>
            </w:tcBorders>
            <w:tcMar/>
          </w:tcPr>
          <w:p w:rsidR="39CB99EE" w:rsidP="468AA55F" w:rsidRDefault="39CB99EE" w14:paraId="5A361ACD" w14:textId="6512C34B">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2A17A3D9" w14:textId="1EAA3DC7">
            <w:r w:rsidR="3E03D293">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225D6A1C" w14:textId="35B163F3">
            <w:pPr>
              <w:pStyle w:val="Standaard"/>
            </w:pPr>
            <w:r w:rsidRPr="1F6017DD" w:rsidR="42307B2D">
              <w:rPr>
                <w:rFonts w:ascii="Calibri" w:hAnsi="Calibri" w:eastAsia="Calibri" w:cs="Calibri"/>
                <w:noProof w:val="0"/>
                <w:sz w:val="22"/>
                <w:szCs w:val="22"/>
                <w:lang w:val="nl-NL"/>
              </w:rPr>
              <w:t>Er is na het doorvoeren van de maatregelen geen restrisico.</w:t>
            </w:r>
          </w:p>
          <w:p w:rsidR="468AA55F" w:rsidP="468AA55F" w:rsidRDefault="468AA55F" w14:paraId="7EB0E01A" w14:textId="4899FBBE"/>
        </w:tc>
        <w:tc>
          <w:tcPr>
            <w:tcW w:w="1728" w:type="dxa"/>
            <w:tcBorders>
              <w:top w:val="single" w:color="D9D9E3" w:sz="0" w:space="0"/>
              <w:left w:val="single" w:color="D9D9E3" w:sz="6" w:space="0"/>
              <w:bottom w:val="single" w:color="D9D9E3" w:sz="6" w:space="0"/>
              <w:right w:val="single" w:color="D9D9E3" w:sz="0" w:space="0"/>
            </w:tcBorders>
            <w:tcMar/>
          </w:tcPr>
          <w:p w:rsidR="5C07BFA7" w:rsidRDefault="5C07BFA7" w14:paraId="3F6723F8" w14:textId="09D55695">
            <w:r w:rsidR="0405DB43">
              <w:rPr/>
              <w:t>Bevestiging 4 december</w:t>
            </w:r>
          </w:p>
          <w:p w:rsidR="468AA55F" w:rsidP="468AA55F" w:rsidRDefault="468AA55F" w14:paraId="2C783321" w14:textId="47B16143"/>
        </w:tc>
      </w:tr>
      <w:tr w:rsidR="468AA55F" w:rsidTr="5BBBAB5F" w14:paraId="58886868"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F0EA1B2" w:rsidP="468AA55F" w:rsidRDefault="4F0EA1B2" w14:paraId="496E225F" w14:textId="6EFB94AD">
            <w:r>
              <w:t>5</w:t>
            </w:r>
            <w:r w:rsidR="7D1913D8">
              <w:t>d</w:t>
            </w:r>
          </w:p>
        </w:tc>
        <w:tc>
          <w:tcPr>
            <w:tcW w:w="1470" w:type="dxa"/>
            <w:tcBorders>
              <w:top w:val="single" w:color="D9D9E3" w:sz="0" w:space="0"/>
              <w:left w:val="single" w:color="D9D9E3" w:sz="6" w:space="0"/>
              <w:bottom w:val="single" w:color="D9D9E3" w:sz="6" w:space="0"/>
              <w:right w:val="single" w:color="D9D9E3" w:sz="0" w:space="0"/>
            </w:tcBorders>
            <w:tcMar/>
          </w:tcPr>
          <w:p w:rsidR="4F0EA1B2" w:rsidP="468AA55F" w:rsidRDefault="4F0EA1B2" w14:paraId="4ED28CE3" w14:textId="1662DEFC">
            <w:r>
              <w:t>Verwerkersovereenkomst, gebrek aan transparantie</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67EF4BE5" w:rsidP="468AA55F" w:rsidRDefault="67EF4BE5" w14:paraId="46C7D4FE" w14:textId="6D59511E">
            <w:r>
              <w:t>4</w:t>
            </w:r>
          </w:p>
        </w:tc>
        <w:tc>
          <w:tcPr>
            <w:tcW w:w="2880" w:type="dxa"/>
            <w:tcBorders>
              <w:top w:val="single" w:color="D9D9E3" w:sz="0" w:space="0"/>
              <w:left w:val="single" w:color="D9D9E3" w:sz="6" w:space="0"/>
              <w:bottom w:val="single" w:color="D9D9E3" w:sz="6" w:space="0"/>
              <w:right w:val="single" w:color="D9D9E3" w:sz="0" w:space="0"/>
            </w:tcBorders>
            <w:tcMar/>
          </w:tcPr>
          <w:p w:rsidR="31820DC4" w:rsidP="468AA55F" w:rsidRDefault="31820DC4" w14:paraId="178AD95F" w14:textId="2D67B9D6">
            <w:r w:rsidR="752A0BF7">
              <w:rPr/>
              <w:t>Jamf</w:t>
            </w:r>
            <w:r w:rsidR="752A0BF7">
              <w:rPr/>
              <w:t xml:space="preserve"> stuurt bestaande klanten notificaties in het geval van updates binnen de lijst met sub-verwerkers. Dit gebeurt </w:t>
            </w:r>
            <w:r w:rsidR="752A0BF7">
              <w:rPr/>
              <w:t xml:space="preserve">via de e-mail </w:t>
            </w:r>
            <w:r w:rsidR="4DDB98A5">
              <w:rPr/>
              <w:t>alsmede</w:t>
            </w:r>
            <w:r w:rsidR="4DDB98A5">
              <w:rPr/>
              <w:t xml:space="preserve"> de '</w:t>
            </w:r>
            <w:r w:rsidR="4DDB98A5">
              <w:rPr/>
              <w:t>Jamf</w:t>
            </w:r>
            <w:r w:rsidR="4DDB98A5">
              <w:rPr/>
              <w:t xml:space="preserve"> </w:t>
            </w:r>
            <w:r w:rsidR="4DDB98A5">
              <w:rPr/>
              <w:t>Nation</w:t>
            </w:r>
            <w:r w:rsidR="4DDB98A5">
              <w:rPr/>
              <w:t xml:space="preserve">', het </w:t>
            </w:r>
            <w:r w:rsidR="4DDB98A5">
              <w:rPr/>
              <w:t>usergroup</w:t>
            </w:r>
            <w:r w:rsidR="4DDB98A5">
              <w:rPr/>
              <w:t xml:space="preserve"> portal van </w:t>
            </w:r>
            <w:r w:rsidR="4DDB98A5">
              <w:rPr/>
              <w:t>Jamf</w:t>
            </w:r>
            <w:r w:rsidR="4DDB98A5">
              <w:rPr/>
              <w:t xml:space="preserve">. Scholen wordt geadviseerd deze </w:t>
            </w:r>
            <w:r w:rsidR="4DDB98A5">
              <w:rPr/>
              <w:t xml:space="preserve">notificaties </w:t>
            </w:r>
            <w:r w:rsidR="6A9F9E76">
              <w:rPr/>
              <w:t>zorgvuldig bij te houden om op de hoogte te blijven van veranderingen.</w:t>
            </w:r>
          </w:p>
        </w:tc>
        <w:tc>
          <w:tcPr>
            <w:tcW w:w="1008" w:type="dxa"/>
            <w:tcBorders>
              <w:top w:val="single" w:color="D9D9E3" w:sz="0" w:space="0"/>
              <w:left w:val="single" w:color="D9D9E3" w:sz="6" w:space="0"/>
              <w:bottom w:val="single" w:color="D9D9E3" w:sz="6" w:space="0"/>
              <w:right w:val="single" w:color="D9D9E3" w:sz="0" w:space="0"/>
            </w:tcBorders>
            <w:tcMar/>
          </w:tcPr>
          <w:p w:rsidR="4F0EA1B2" w:rsidP="468AA55F" w:rsidRDefault="4F0EA1B2" w14:paraId="30B6B87D" w14:textId="5EE9495B">
            <w:r w:rsidR="4F0EA1B2">
              <w:rPr/>
              <w:t>Jamf</w:t>
            </w:r>
            <w:r w:rsidR="5ECA733E">
              <w:rP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32F558CF" w14:textId="098C7672">
            <w:r w:rsidR="32303212">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5CDD7A63" w14:textId="35B163F3">
            <w:pPr>
              <w:pStyle w:val="Standaard"/>
            </w:pPr>
            <w:r w:rsidRPr="1F6017DD" w:rsidR="0292862D">
              <w:rPr>
                <w:rFonts w:ascii="Calibri" w:hAnsi="Calibri" w:eastAsia="Calibri" w:cs="Calibri"/>
                <w:noProof w:val="0"/>
                <w:sz w:val="22"/>
                <w:szCs w:val="22"/>
                <w:lang w:val="nl-NL"/>
              </w:rPr>
              <w:t>Er is na het doorvoeren van de maatregelen geen restrisico.</w:t>
            </w:r>
          </w:p>
          <w:p w:rsidR="468AA55F" w:rsidP="468AA55F" w:rsidRDefault="468AA55F" w14:paraId="0A90F9C0" w14:textId="5DEB5F2F"/>
        </w:tc>
        <w:tc>
          <w:tcPr>
            <w:tcW w:w="172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11687AE7" w14:textId="6AC1C9ED">
            <w:r w:rsidR="50FA2846">
              <w:rPr/>
              <w:t>Bestaande alternatieve maatregel</w:t>
            </w:r>
          </w:p>
        </w:tc>
      </w:tr>
      <w:tr w:rsidR="468AA55F" w:rsidTr="5BBBAB5F" w14:paraId="6931EC8F"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7AEC48CD" w:rsidP="468AA55F" w:rsidRDefault="7AEC48CD" w14:paraId="1BEB0AF9" w14:textId="2B976CCB">
            <w:r>
              <w:t>5e</w:t>
            </w:r>
            <w:r w:rsidR="6DD1B027">
              <w:t>/f</w:t>
            </w:r>
          </w:p>
        </w:tc>
        <w:tc>
          <w:tcPr>
            <w:tcW w:w="1470" w:type="dxa"/>
            <w:tcBorders>
              <w:top w:val="single" w:color="D9D9E3" w:sz="0" w:space="0"/>
              <w:left w:val="single" w:color="D9D9E3" w:sz="6" w:space="0"/>
              <w:bottom w:val="single" w:color="D9D9E3" w:sz="6" w:space="0"/>
              <w:right w:val="single" w:color="D9D9E3" w:sz="0" w:space="0"/>
            </w:tcBorders>
            <w:tcMar/>
          </w:tcPr>
          <w:p w:rsidR="7AEC48CD" w:rsidP="468AA55F" w:rsidRDefault="7AEC48CD" w14:paraId="125C55C8" w14:textId="363F7F72">
            <w:r>
              <w:t xml:space="preserve">Verwerkersovereenkomst, </w:t>
            </w:r>
            <w:r w:rsidR="0DFB0B6D">
              <w:t>onduidelijkheid afgenomen product en te verwerken persoonsgegevens</w:t>
            </w:r>
          </w:p>
        </w:tc>
        <w:tc>
          <w:tcPr>
            <w:tcW w:w="368" w:type="dxa"/>
            <w:tcBorders>
              <w:top w:val="single" w:color="D9D9E3" w:sz="0" w:space="0"/>
              <w:left w:val="single" w:color="D9D9E3" w:sz="6" w:space="0"/>
              <w:bottom w:val="single" w:color="D9D9E3" w:sz="6" w:space="0"/>
              <w:right w:val="single" w:color="D9D9E3" w:sz="0" w:space="0"/>
            </w:tcBorders>
            <w:shd w:val="clear" w:color="auto" w:fill="FF0000"/>
            <w:tcMar/>
          </w:tcPr>
          <w:p w:rsidR="2D4483F3" w:rsidP="468AA55F" w:rsidRDefault="2D4483F3" w14:paraId="4A4C3C8D" w14:textId="079F5E8F">
            <w:r>
              <w:t>6</w:t>
            </w:r>
          </w:p>
        </w:tc>
        <w:tc>
          <w:tcPr>
            <w:tcW w:w="2880" w:type="dxa"/>
            <w:tcBorders>
              <w:top w:val="single" w:color="D9D9E3" w:sz="0" w:space="0"/>
              <w:left w:val="single" w:color="D9D9E3" w:sz="6" w:space="0"/>
              <w:bottom w:val="single" w:color="D9D9E3" w:sz="6" w:space="0"/>
              <w:right w:val="single" w:color="D9D9E3" w:sz="0" w:space="0"/>
            </w:tcBorders>
            <w:tcMar/>
          </w:tcPr>
          <w:p w:rsidR="02AAC939" w:rsidP="468AA55F" w:rsidRDefault="02AAC939" w14:paraId="2A925035" w14:textId="2972F414">
            <w:r w:rsidR="02AAC939">
              <w:rPr/>
              <w:t>Jamf</w:t>
            </w:r>
            <w:r w:rsidR="02AAC939">
              <w:rPr/>
              <w:t xml:space="preserve"> zal voorzien in duidelijkheid in de verwerkersovereenkomst ten aanzien van zowel de afgenomen producten waar de verwerkingen op zien als ook de persoonsgegevens die daarbij worden gebruikt waaro</w:t>
            </w:r>
            <w:r w:rsidR="7F800D4B">
              <w:rPr/>
              <w:t>nder locatiegegevens, diagnostische gegevens en foto's.</w:t>
            </w:r>
            <w:r w:rsidR="14497542">
              <w:rPr/>
              <w:t xml:space="preserve"> </w:t>
            </w:r>
            <w:r w:rsidR="14497542">
              <w:rPr/>
              <w:t>Jamf</w:t>
            </w:r>
            <w:r w:rsidR="14497542">
              <w:rPr/>
              <w:t xml:space="preserve"> voegt dit toe in de eerstvolgende versie van de DPA.</w:t>
            </w:r>
          </w:p>
        </w:tc>
        <w:tc>
          <w:tcPr>
            <w:tcW w:w="1008" w:type="dxa"/>
            <w:tcBorders>
              <w:top w:val="single" w:color="D9D9E3" w:sz="0" w:space="0"/>
              <w:left w:val="single" w:color="D9D9E3" w:sz="6" w:space="0"/>
              <w:bottom w:val="single" w:color="D9D9E3" w:sz="6" w:space="0"/>
              <w:right w:val="single" w:color="D9D9E3" w:sz="0" w:space="0"/>
            </w:tcBorders>
            <w:tcMar/>
          </w:tcPr>
          <w:p w:rsidR="7F800D4B" w:rsidP="468AA55F" w:rsidRDefault="7F800D4B" w14:paraId="1DF9258D" w14:textId="28BB8E30">
            <w:proofErr w:type="spellStart"/>
            <w:r>
              <w:t>Jamf</w:t>
            </w:r>
            <w:proofErr w:type="spellEnd"/>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53AFD9AB" w14:textId="542CBF2C">
            <w:r w:rsidR="1EEC0DFF">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28E093F4" w14:textId="35B163F3">
            <w:pPr>
              <w:pStyle w:val="Standaard"/>
            </w:pPr>
            <w:r w:rsidRPr="1F6017DD" w:rsidR="16516F72">
              <w:rPr>
                <w:rFonts w:ascii="Calibri" w:hAnsi="Calibri" w:eastAsia="Calibri" w:cs="Calibri"/>
                <w:noProof w:val="0"/>
                <w:sz w:val="22"/>
                <w:szCs w:val="22"/>
                <w:lang w:val="nl-NL"/>
              </w:rPr>
              <w:t>Er is na het doorvoeren van de maatregelen geen restrisico.</w:t>
            </w:r>
          </w:p>
          <w:p w:rsidR="468AA55F" w:rsidP="468AA55F" w:rsidRDefault="468AA55F" w14:paraId="7755BE50" w14:textId="56DAB8A1"/>
        </w:tc>
        <w:tc>
          <w:tcPr>
            <w:tcW w:w="172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10FD282E" w14:textId="5EB0C598">
            <w:r w:rsidR="68259843">
              <w:rPr/>
              <w:t>Zal worden doorgevoerd in Q1 2025</w:t>
            </w:r>
          </w:p>
        </w:tc>
      </w:tr>
      <w:tr w:rsidR="45E46F77" w:rsidTr="5BBBAB5F" w14:paraId="740EC71A"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5E46F77" w:rsidP="45E46F77" w:rsidRDefault="45E46F77" w14:paraId="4B9E15F0" w14:textId="21887CE4">
            <w:pPr>
              <w:spacing w:after="0"/>
            </w:pPr>
            <w:r>
              <w:t>6</w:t>
            </w:r>
          </w:p>
        </w:tc>
        <w:tc>
          <w:tcPr>
            <w:tcW w:w="1470" w:type="dxa"/>
            <w:tcBorders>
              <w:top w:val="single" w:color="D9D9E3" w:sz="0" w:space="0"/>
              <w:left w:val="single" w:color="D9D9E3" w:sz="6" w:space="0"/>
              <w:bottom w:val="single" w:color="D9D9E3" w:sz="6" w:space="0"/>
              <w:right w:val="single" w:color="D9D9E3" w:sz="0" w:space="0"/>
            </w:tcBorders>
            <w:tcMar/>
          </w:tcPr>
          <w:p w:rsidR="45E46F77" w:rsidRDefault="335B0151" w14:paraId="11F637C5" w14:textId="578A8159">
            <w:r>
              <w:t>Te brede beheerrechten aan gebruikers</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172592C6" w:rsidP="45E46F77" w:rsidRDefault="335B0151" w14:paraId="49AB0907" w14:textId="3D893E02">
            <w:pPr>
              <w:spacing w:after="0"/>
            </w:pPr>
            <w:r>
              <w:t>4</w:t>
            </w:r>
          </w:p>
        </w:tc>
        <w:tc>
          <w:tcPr>
            <w:tcW w:w="2880" w:type="dxa"/>
            <w:tcBorders>
              <w:top w:val="single" w:color="D9D9E3" w:sz="0" w:space="0"/>
              <w:left w:val="single" w:color="D9D9E3" w:sz="6" w:space="0"/>
              <w:bottom w:val="single" w:color="D9D9E3" w:sz="6" w:space="0"/>
              <w:right w:val="single" w:color="D9D9E3" w:sz="0" w:space="0"/>
            </w:tcBorders>
            <w:tcMar/>
          </w:tcPr>
          <w:p w:rsidR="45E46F77" w:rsidRDefault="691E5FDF" w14:paraId="70B38362" w14:textId="0C75B1E5">
            <w:r>
              <w:t xml:space="preserve">Implementeer een gestructureerd rollen- en autorisatiebeleid binnen het </w:t>
            </w:r>
            <w:proofErr w:type="spellStart"/>
            <w:r>
              <w:t>Jamf</w:t>
            </w:r>
            <w:proofErr w:type="spellEnd"/>
            <w:r>
              <w:t>-School beheersysteem.</w:t>
            </w:r>
            <w:r w:rsidR="2B6C757A">
              <w:t xml:space="preserve"> Door deze rollen te definiëren met duidelijk omschreven autorisaties die aansluiten bij de taken van de gebruikers, wordt het risico verminderd dat onbekwame gebruikers onbedoelde aanpassingen maken aan instellingen en functionaliteiten.</w:t>
            </w:r>
          </w:p>
        </w:tc>
        <w:tc>
          <w:tcPr>
            <w:tcW w:w="1008" w:type="dxa"/>
            <w:tcBorders>
              <w:top w:val="single" w:color="D9D9E3" w:sz="0" w:space="0"/>
              <w:left w:val="single" w:color="D9D9E3" w:sz="6" w:space="0"/>
              <w:bottom w:val="single" w:color="D9D9E3" w:sz="6" w:space="0"/>
              <w:right w:val="single" w:color="D9D9E3" w:sz="0" w:space="0"/>
            </w:tcBorders>
            <w:tcMar/>
          </w:tcPr>
          <w:p w:rsidR="45E46F77" w:rsidRDefault="335B0151" w14:paraId="07AB4180" w14:textId="3411E8FE">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5E46F77" w:rsidRDefault="45E46F77" w14:paraId="6F126AE9" w14:textId="55A88849">
            <w:r w:rsidR="0030EA3C">
              <w:rPr/>
              <w:t>1</w:t>
            </w:r>
          </w:p>
        </w:tc>
        <w:tc>
          <w:tcPr>
            <w:tcW w:w="1082" w:type="dxa"/>
            <w:tcBorders>
              <w:top w:val="single" w:color="D9D9E3" w:sz="0" w:space="0"/>
              <w:left w:val="single" w:color="D9D9E3" w:sz="6" w:space="0"/>
              <w:bottom w:val="single" w:color="D9D9E3" w:sz="6" w:space="0"/>
              <w:right w:val="single" w:color="D9D9E3" w:sz="0" w:space="0"/>
            </w:tcBorders>
            <w:tcMar/>
          </w:tcPr>
          <w:p w:rsidR="45E46F77" w:rsidRDefault="45E46F77" w14:paraId="61BF1A49" w14:textId="7BCB7058">
            <w:r w:rsidR="5A825645">
              <w:rPr/>
              <w:t>Na implementatie wordt het risico verminderd, maar</w:t>
            </w:r>
            <w:r w:rsidR="6F23E503">
              <w:rPr/>
              <w:t xml:space="preserve"> het kan niet geheel verholpen worden.</w:t>
            </w:r>
          </w:p>
        </w:tc>
        <w:tc>
          <w:tcPr>
            <w:tcW w:w="1728" w:type="dxa"/>
            <w:tcBorders>
              <w:top w:val="single" w:color="D9D9E3" w:sz="0" w:space="0"/>
              <w:left w:val="single" w:color="D9D9E3" w:sz="6" w:space="0"/>
              <w:bottom w:val="single" w:color="D9D9E3" w:sz="6" w:space="0"/>
              <w:right w:val="single" w:color="D9D9E3" w:sz="0" w:space="0"/>
            </w:tcBorders>
            <w:tcMar/>
          </w:tcPr>
          <w:p w:rsidR="45E46F77" w:rsidRDefault="26A241AB" w14:paraId="72C57C50" w14:textId="629A72A5">
            <w:r>
              <w:t>Direct door schoolbestuur in te richten</w:t>
            </w:r>
          </w:p>
          <w:p w:rsidR="45E46F77" w:rsidP="468AA55F" w:rsidRDefault="45E46F77" w14:paraId="38896A11" w14:textId="30DBBA96"/>
        </w:tc>
      </w:tr>
      <w:tr w:rsidR="468AA55F" w:rsidTr="5BBBAB5F" w14:paraId="0ED17FDF"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1C4F23AD" w14:textId="4DC230D0">
            <w:r>
              <w:t>7</w:t>
            </w:r>
          </w:p>
        </w:tc>
        <w:tc>
          <w:tcPr>
            <w:tcW w:w="1470"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6AC3CCCA" w14:textId="04280EB7">
            <w:r>
              <w:t xml:space="preserve">Support </w:t>
            </w:r>
            <w:proofErr w:type="spellStart"/>
            <w:r>
              <w:t>Jamf</w:t>
            </w:r>
            <w:proofErr w:type="spellEnd"/>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19536382" w:rsidP="468AA55F" w:rsidRDefault="19536382" w14:paraId="425972B3" w14:textId="6C364DE6">
            <w:r>
              <w:t>4</w:t>
            </w:r>
          </w:p>
        </w:tc>
        <w:tc>
          <w:tcPr>
            <w:tcW w:w="2880" w:type="dxa"/>
            <w:tcBorders>
              <w:top w:val="single" w:color="D9D9E3" w:sz="0" w:space="0"/>
              <w:left w:val="single" w:color="D9D9E3" w:sz="6" w:space="0"/>
              <w:bottom w:val="single" w:color="D9D9E3" w:sz="6" w:space="0"/>
              <w:right w:val="single" w:color="D9D9E3" w:sz="0" w:space="0"/>
            </w:tcBorders>
            <w:tcMar/>
          </w:tcPr>
          <w:p w:rsidR="263084FF" w:rsidP="468AA55F" w:rsidRDefault="263084FF" w14:paraId="0CE3EFAD" w14:textId="5DD1EEEE">
            <w:r>
              <w:t>Wees voorzichtig</w:t>
            </w:r>
            <w:r w:rsidR="79F4E2ED">
              <w:t xml:space="preserve"> en terughoudend</w:t>
            </w:r>
            <w:r>
              <w:t xml:space="preserve"> bij het delen van (gevoelige) informatie, zoals </w:t>
            </w:r>
            <w:proofErr w:type="spellStart"/>
            <w:r>
              <w:t>printscreens</w:t>
            </w:r>
            <w:proofErr w:type="spellEnd"/>
            <w:r>
              <w:t xml:space="preserve"> en documenten, voor technische ondersteuning vanuit de supportomgeving van </w:t>
            </w:r>
            <w:proofErr w:type="spellStart"/>
            <w:r>
              <w:t>Jamf</w:t>
            </w:r>
            <w:proofErr w:type="spellEnd"/>
            <w:r>
              <w:t xml:space="preserve">. </w:t>
            </w:r>
            <w:r w:rsidR="14052617">
              <w:t xml:space="preserve">Deel enkel die informatie die strikt nodig is bij het oplossen van de supportvraag. </w:t>
            </w:r>
            <w:r>
              <w:t xml:space="preserve">Houd er rekening mee dat </w:t>
            </w:r>
            <w:proofErr w:type="spellStart"/>
            <w:r>
              <w:t>Jamf</w:t>
            </w:r>
            <w:proofErr w:type="spellEnd"/>
            <w:r>
              <w:t xml:space="preserve"> deze ondersteunende gegevens verwerkt als verwerkingsverantwoordelijke.</w:t>
            </w:r>
          </w:p>
        </w:tc>
        <w:tc>
          <w:tcPr>
            <w:tcW w:w="1008"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1D0D825B" w14:textId="40374A8F">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2E473B2E" w14:textId="3FABCB46">
            <w:r w:rsidR="6A6E8A5D">
              <w:rPr/>
              <w:t>1</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7AEBEBD2" w14:textId="05FCD327">
            <w:pPr>
              <w:pStyle w:val="Standaard"/>
            </w:pPr>
            <w:r w:rsidR="060BD410">
              <w:rPr/>
              <w:t>Na implementatie wordt het risico verminderd, maar het kan niet geheel verholpen worden</w:t>
            </w:r>
          </w:p>
        </w:tc>
        <w:tc>
          <w:tcPr>
            <w:tcW w:w="1728" w:type="dxa"/>
            <w:tcBorders>
              <w:top w:val="single" w:color="D9D9E3" w:sz="0" w:space="0"/>
              <w:left w:val="single" w:color="D9D9E3" w:sz="6" w:space="0"/>
              <w:bottom w:val="single" w:color="D9D9E3" w:sz="6" w:space="0"/>
              <w:right w:val="single" w:color="D9D9E3" w:sz="0" w:space="0"/>
            </w:tcBorders>
            <w:tcMar/>
          </w:tcPr>
          <w:p w:rsidR="5352B844" w:rsidRDefault="5352B844" w14:paraId="2D82F75F" w14:textId="4B5ACAE8">
            <w:r>
              <w:t xml:space="preserve">Direct door schoolbestuur </w:t>
            </w:r>
            <w:r w:rsidR="0577283D">
              <w:t>toe te passen</w:t>
            </w:r>
          </w:p>
          <w:p w:rsidR="468AA55F" w:rsidP="468AA55F" w:rsidRDefault="468AA55F" w14:paraId="343CBF8F" w14:textId="524B97AB"/>
        </w:tc>
      </w:tr>
      <w:tr w:rsidR="468AA55F" w:rsidTr="5BBBAB5F" w14:paraId="163A1CA9"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231BA666" w14:textId="2C9579E1">
            <w:r>
              <w:t>8</w:t>
            </w:r>
          </w:p>
        </w:tc>
        <w:tc>
          <w:tcPr>
            <w:tcW w:w="1470" w:type="dxa"/>
            <w:tcBorders>
              <w:top w:val="single" w:color="D9D9E3" w:sz="0" w:space="0"/>
              <w:left w:val="single" w:color="D9D9E3" w:sz="6" w:space="0"/>
              <w:bottom w:val="single" w:color="D9D9E3" w:sz="6" w:space="0"/>
              <w:right w:val="single" w:color="D9D9E3" w:sz="0" w:space="0"/>
            </w:tcBorders>
            <w:tcMar/>
          </w:tcPr>
          <w:p w:rsidR="25581B12" w:rsidP="468AA55F" w:rsidRDefault="25581B12" w14:paraId="26DB6DA0" w14:textId="0FD3A6AE">
            <w:r>
              <w:t xml:space="preserve">Inrichting </w:t>
            </w:r>
            <w:proofErr w:type="spellStart"/>
            <w:r>
              <w:t>Jamf</w:t>
            </w:r>
            <w:proofErr w:type="spellEnd"/>
            <w:r>
              <w:t>/toegang Apple store</w:t>
            </w:r>
          </w:p>
        </w:tc>
        <w:tc>
          <w:tcPr>
            <w:tcW w:w="368" w:type="dxa"/>
            <w:tcBorders>
              <w:top w:val="single" w:color="D9D9E3" w:sz="0" w:space="0"/>
              <w:left w:val="single" w:color="D9D9E3" w:sz="6" w:space="0"/>
              <w:bottom w:val="single" w:color="D9D9E3" w:sz="6" w:space="0"/>
              <w:right w:val="single" w:color="D9D9E3" w:sz="0" w:space="0"/>
            </w:tcBorders>
            <w:shd w:val="clear" w:color="auto" w:fill="FFC000" w:themeFill="accent4"/>
            <w:tcMar/>
          </w:tcPr>
          <w:p w:rsidR="5751D34D" w:rsidP="468AA55F" w:rsidRDefault="5751D34D" w14:paraId="51253E26" w14:textId="06CA30AD">
            <w:r>
              <w:t>4</w:t>
            </w:r>
          </w:p>
        </w:tc>
        <w:tc>
          <w:tcPr>
            <w:tcW w:w="2880" w:type="dxa"/>
            <w:tcBorders>
              <w:top w:val="single" w:color="D9D9E3" w:sz="0" w:space="0"/>
              <w:left w:val="single" w:color="D9D9E3" w:sz="6" w:space="0"/>
              <w:bottom w:val="single" w:color="D9D9E3" w:sz="6" w:space="0"/>
              <w:right w:val="single" w:color="D9D9E3" w:sz="0" w:space="0"/>
            </w:tcBorders>
            <w:tcMar/>
          </w:tcPr>
          <w:p w:rsidR="29774483" w:rsidP="468AA55F" w:rsidRDefault="29774483" w14:paraId="442E9807" w14:textId="3D2D5424">
            <w:r>
              <w:t>Beperk de toegang tot de Apple Store voor gebruikers van de in beheer uitgegeven Apple apparaten ten behoeve van het behouden van controle over de digitale (leer)omgeving van de school.</w:t>
            </w:r>
            <w:r w:rsidR="24C40CCD">
              <w:t xml:space="preserve"> Dit voorkomt tevens dat de school kan zien welke apps de leerling/medewerker zelf op zijn apparaat heeft gedownload.</w:t>
            </w:r>
          </w:p>
        </w:tc>
        <w:tc>
          <w:tcPr>
            <w:tcW w:w="1008" w:type="dxa"/>
            <w:tcBorders>
              <w:top w:val="single" w:color="D9D9E3" w:sz="0" w:space="0"/>
              <w:left w:val="single" w:color="D9D9E3" w:sz="6" w:space="0"/>
              <w:bottom w:val="single" w:color="D9D9E3" w:sz="6" w:space="0"/>
              <w:right w:val="single" w:color="D9D9E3" w:sz="0" w:space="0"/>
            </w:tcBorders>
            <w:tcMar/>
          </w:tcPr>
          <w:p w:rsidR="37C7BD10" w:rsidP="468AA55F" w:rsidRDefault="37C7BD10" w14:paraId="037AEF58" w14:textId="46E5438D">
            <w:r>
              <w:t>School</w:t>
            </w:r>
          </w:p>
        </w:tc>
        <w:tc>
          <w:tcPr>
            <w:tcW w:w="720" w:type="dxa"/>
            <w:tcBorders>
              <w:top w:val="single" w:color="D9D9E3" w:sz="0" w:space="0"/>
              <w:left w:val="single" w:color="D9D9E3" w:sz="6" w:space="0"/>
              <w:bottom w:val="single" w:color="D9D9E3" w:sz="6" w:space="0"/>
              <w:right w:val="single" w:color="D9D9E3" w:sz="0" w:space="0"/>
            </w:tcBorders>
            <w:shd w:val="clear" w:color="auto" w:fill="70AD47" w:themeFill="accent6"/>
            <w:tcMar/>
          </w:tcPr>
          <w:p w:rsidR="468AA55F" w:rsidP="468AA55F" w:rsidRDefault="468AA55F" w14:paraId="59AAEE2E" w14:textId="7DAAA6F3">
            <w:r w:rsidR="1C7609A1">
              <w:rPr/>
              <w:t>0</w:t>
            </w:r>
          </w:p>
        </w:tc>
        <w:tc>
          <w:tcPr>
            <w:tcW w:w="1082" w:type="dxa"/>
            <w:tcBorders>
              <w:top w:val="single" w:color="D9D9E3" w:sz="0" w:space="0"/>
              <w:left w:val="single" w:color="D9D9E3" w:sz="6" w:space="0"/>
              <w:bottom w:val="single" w:color="D9D9E3" w:sz="6" w:space="0"/>
              <w:right w:val="single" w:color="D9D9E3" w:sz="0" w:space="0"/>
            </w:tcBorders>
            <w:tcMar/>
          </w:tcPr>
          <w:p w:rsidR="468AA55F" w:rsidP="1F6017DD" w:rsidRDefault="468AA55F" w14:paraId="08920383" w14:textId="35B163F3">
            <w:pPr>
              <w:pStyle w:val="Standaard"/>
            </w:pPr>
            <w:r w:rsidRPr="1F6017DD" w:rsidR="1C7609A1">
              <w:rPr>
                <w:rFonts w:ascii="Calibri" w:hAnsi="Calibri" w:eastAsia="Calibri" w:cs="Calibri"/>
                <w:noProof w:val="0"/>
                <w:sz w:val="22"/>
                <w:szCs w:val="22"/>
                <w:lang w:val="nl-NL"/>
              </w:rPr>
              <w:t>Er is na het doorvoeren van de maatregelen geen restrisico.</w:t>
            </w:r>
          </w:p>
          <w:p w:rsidR="468AA55F" w:rsidP="468AA55F" w:rsidRDefault="468AA55F" w14:paraId="4FF686F4" w14:textId="0010AD25"/>
        </w:tc>
        <w:tc>
          <w:tcPr>
            <w:tcW w:w="1728" w:type="dxa"/>
            <w:tcBorders>
              <w:top w:val="single" w:color="D9D9E3" w:sz="0" w:space="0"/>
              <w:left w:val="single" w:color="D9D9E3" w:sz="6" w:space="0"/>
              <w:bottom w:val="single" w:color="D9D9E3" w:sz="6" w:space="0"/>
              <w:right w:val="single" w:color="D9D9E3" w:sz="0" w:space="0"/>
            </w:tcBorders>
            <w:tcMar/>
          </w:tcPr>
          <w:p w:rsidR="502EE31C" w:rsidRDefault="502EE31C" w14:paraId="3D3B361F" w14:textId="629A72A5">
            <w:r>
              <w:t>Direct door schoolbestuur in te richten</w:t>
            </w:r>
          </w:p>
          <w:p w:rsidR="468AA55F" w:rsidP="468AA55F" w:rsidRDefault="468AA55F" w14:paraId="0691A195" w14:textId="572CAEF8"/>
        </w:tc>
      </w:tr>
      <w:tr w:rsidR="468AA55F" w:rsidTr="5BBBAB5F" w14:paraId="68329AB7" w14:textId="77777777">
        <w:trPr>
          <w:trHeight w:val="300"/>
        </w:trPr>
        <w:tc>
          <w:tcPr>
            <w:tcW w:w="525"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2C5912B3" w14:textId="702B1D31"/>
        </w:tc>
        <w:tc>
          <w:tcPr>
            <w:tcW w:w="1470"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2FF3F08D" w14:textId="4C8A45F4"/>
        </w:tc>
        <w:tc>
          <w:tcPr>
            <w:tcW w:w="368" w:type="dxa"/>
            <w:tcBorders>
              <w:top w:val="single" w:color="D9D9E3" w:sz="0" w:space="0"/>
              <w:left w:val="single" w:color="D9D9E3" w:sz="6" w:space="0"/>
              <w:bottom w:val="single" w:color="D9D9E3" w:sz="6" w:space="0"/>
              <w:right w:val="single" w:color="D9D9E3" w:sz="0" w:space="0"/>
            </w:tcBorders>
            <w:shd w:val="clear" w:color="auto" w:fill="FFFFFF" w:themeFill="background1"/>
            <w:tcMar/>
          </w:tcPr>
          <w:p w:rsidR="468AA55F" w:rsidP="468AA55F" w:rsidRDefault="468AA55F" w14:paraId="0BB9DCAD" w14:textId="0C53E52D"/>
        </w:tc>
        <w:tc>
          <w:tcPr>
            <w:tcW w:w="2880"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32751309" w14:textId="1C49E129"/>
        </w:tc>
        <w:tc>
          <w:tcPr>
            <w:tcW w:w="100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53B641A0" w14:textId="2A0404F4"/>
        </w:tc>
        <w:tc>
          <w:tcPr>
            <w:tcW w:w="720"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2C512928" w14:textId="12806A57"/>
        </w:tc>
        <w:tc>
          <w:tcPr>
            <w:tcW w:w="1082"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5B99EE79" w14:textId="3069D53D"/>
        </w:tc>
        <w:tc>
          <w:tcPr>
            <w:tcW w:w="1728" w:type="dxa"/>
            <w:tcBorders>
              <w:top w:val="single" w:color="D9D9E3" w:sz="0" w:space="0"/>
              <w:left w:val="single" w:color="D9D9E3" w:sz="6" w:space="0"/>
              <w:bottom w:val="single" w:color="D9D9E3" w:sz="6" w:space="0"/>
              <w:right w:val="single" w:color="D9D9E3" w:sz="0" w:space="0"/>
            </w:tcBorders>
            <w:tcMar/>
          </w:tcPr>
          <w:p w:rsidR="468AA55F" w:rsidP="468AA55F" w:rsidRDefault="468AA55F" w14:paraId="12BF111C" w14:textId="3E085508"/>
        </w:tc>
      </w:tr>
    </w:tbl>
    <w:p w:rsidRPr="00747F5C" w:rsidR="00EF260B" w:rsidP="45E46F77" w:rsidRDefault="00EF260B" w14:paraId="0679F901" w14:textId="184FA3AA">
      <w:pPr>
        <w:rPr>
          <w:rFonts w:ascii="Calibri" w:hAnsi="Calibri" w:eastAsia="Calibri" w:cs="Calibri"/>
          <w:color w:val="000000" w:themeColor="text1"/>
        </w:rPr>
      </w:pPr>
    </w:p>
    <w:p w:rsidR="00AC4CD8" w:rsidRDefault="00AC4CD8" w14:paraId="4C9AEA45" w14:textId="77777777">
      <w:pPr>
        <w:rPr>
          <w:rFonts w:asciiTheme="majorHAnsi" w:hAnsiTheme="majorHAnsi" w:eastAsiaTheme="majorEastAsia" w:cstheme="majorBidi"/>
          <w:color w:val="2F5496" w:themeColor="accent1" w:themeShade="BF"/>
          <w:sz w:val="32"/>
          <w:szCs w:val="32"/>
        </w:rPr>
      </w:pPr>
      <w:r>
        <w:br w:type="page"/>
      </w:r>
    </w:p>
    <w:p w:rsidR="2ADAFCCE" w:rsidP="05FE9AD0" w:rsidRDefault="05E1FE22" w14:paraId="33A79DE6" w14:textId="7A1D4C67">
      <w:pPr>
        <w:pStyle w:val="Kop1"/>
        <w:rPr>
          <w:rFonts w:ascii="Calibri Light" w:hAnsi="Calibri Light"/>
        </w:rPr>
      </w:pPr>
      <w:bookmarkStart w:name="_Toc727047833" w:id="152"/>
      <w:bookmarkStart w:name="_Toc73270887" w:id="153"/>
      <w:bookmarkStart w:name="_Toc1807539528" w:id="154"/>
      <w:bookmarkStart w:name="_Toc170117684" w:id="155"/>
      <w:r>
        <w:t xml:space="preserve">7. </w:t>
      </w:r>
      <w:r w:rsidR="017DF1C3">
        <w:t>Deel E</w:t>
      </w:r>
      <w:r w:rsidR="7B952639">
        <w:t xml:space="preserve">: </w:t>
      </w:r>
      <w:r w:rsidR="0105017F">
        <w:t>MODEL l</w:t>
      </w:r>
      <w:r w:rsidR="291AA780">
        <w:t>okale DPIA</w:t>
      </w:r>
      <w:bookmarkEnd w:id="152"/>
      <w:bookmarkEnd w:id="153"/>
      <w:bookmarkEnd w:id="154"/>
      <w:bookmarkEnd w:id="155"/>
    </w:p>
    <w:p w:rsidR="00AC4CD8" w:rsidP="00AC4CD8" w:rsidRDefault="00AC4CD8" w14:paraId="58F157E2" w14:textId="77777777"/>
    <w:p w:rsidRPr="00E7624B" w:rsidR="00D84602" w:rsidP="54B1ED72" w:rsidRDefault="291AA780" w14:paraId="3529636E" w14:textId="6BE78E2A">
      <w:pPr>
        <w:rPr>
          <w:i/>
          <w:iCs/>
        </w:rPr>
      </w:pPr>
      <w:r w:rsidRPr="54B1ED72">
        <w:rPr>
          <w:i/>
          <w:iCs/>
        </w:rPr>
        <w:t>Dit hoofdstuk bevat de afweging die iedere i</w:t>
      </w:r>
      <w:r w:rsidRPr="54B1ED72" w:rsidR="5464FE45">
        <w:rPr>
          <w:i/>
          <w:iCs/>
        </w:rPr>
        <w:t xml:space="preserve">ndividueel </w:t>
      </w:r>
      <w:r w:rsidRPr="54B1ED72" w:rsidR="6C3F6E10">
        <w:rPr>
          <w:i/>
          <w:iCs/>
        </w:rPr>
        <w:t xml:space="preserve">schoolbestuur </w:t>
      </w:r>
      <w:r w:rsidRPr="54B1ED72">
        <w:rPr>
          <w:i/>
          <w:iCs/>
        </w:rPr>
        <w:t xml:space="preserve">zelf moet maken. Het gaat om de rechtmatigheid van de voorgenomen verwerkingen, </w:t>
      </w:r>
      <w:r w:rsidRPr="54B1ED72" w:rsidR="3839A880">
        <w:rPr>
          <w:i/>
          <w:iCs/>
        </w:rPr>
        <w:t>ge</w:t>
      </w:r>
      <w:r w:rsidRPr="54B1ED72">
        <w:rPr>
          <w:i/>
          <w:iCs/>
        </w:rPr>
        <w:t xml:space="preserve">constateerde risico’s en </w:t>
      </w:r>
      <w:r w:rsidRPr="54B1ED72" w:rsidR="1EA661DA">
        <w:rPr>
          <w:i/>
          <w:iCs/>
        </w:rPr>
        <w:t xml:space="preserve">genomen en nog te nemen maatregelen om de gevolgen van die risico’s te beperken. Daarnaast benoemt </w:t>
      </w:r>
      <w:r w:rsidRPr="54B1ED72" w:rsidR="068C7CD2">
        <w:rPr>
          <w:i/>
          <w:iCs/>
        </w:rPr>
        <w:t>het schoolbestuur</w:t>
      </w:r>
      <w:r w:rsidRPr="54B1ED72" w:rsidR="1EA661DA">
        <w:rPr>
          <w:i/>
          <w:iCs/>
        </w:rPr>
        <w:t xml:space="preserve"> – indien van toepassing – </w:t>
      </w:r>
      <w:r w:rsidRPr="54B1ED72" w:rsidR="744E39DD">
        <w:rPr>
          <w:i/>
          <w:iCs/>
        </w:rPr>
        <w:t xml:space="preserve">extra </w:t>
      </w:r>
      <w:r w:rsidRPr="54B1ED72" w:rsidR="1EA661DA">
        <w:rPr>
          <w:i/>
          <w:iCs/>
        </w:rPr>
        <w:t>risico</w:t>
      </w:r>
      <w:r w:rsidRPr="54B1ED72" w:rsidR="744E39DD">
        <w:rPr>
          <w:i/>
          <w:iCs/>
        </w:rPr>
        <w:t>’</w:t>
      </w:r>
      <w:r w:rsidRPr="54B1ED72" w:rsidR="1EA661DA">
        <w:rPr>
          <w:i/>
          <w:iCs/>
        </w:rPr>
        <w:t xml:space="preserve">s </w:t>
      </w:r>
      <w:r w:rsidRPr="54B1ED72" w:rsidR="744E39DD">
        <w:rPr>
          <w:i/>
          <w:iCs/>
        </w:rPr>
        <w:t xml:space="preserve">en aanvullende maatregelen </w:t>
      </w:r>
      <w:r w:rsidRPr="54B1ED72" w:rsidR="1EA661DA">
        <w:rPr>
          <w:i/>
          <w:iCs/>
        </w:rPr>
        <w:t xml:space="preserve">die </w:t>
      </w:r>
      <w:r w:rsidRPr="54B1ED72" w:rsidR="744E39DD">
        <w:rPr>
          <w:i/>
          <w:iCs/>
        </w:rPr>
        <w:t xml:space="preserve">van toepassing zijn binnen </w:t>
      </w:r>
      <w:r w:rsidRPr="54B1ED72" w:rsidR="23FE4D2A">
        <w:rPr>
          <w:i/>
          <w:iCs/>
        </w:rPr>
        <w:t xml:space="preserve">het </w:t>
      </w:r>
      <w:r w:rsidRPr="54B1ED72" w:rsidR="744E39DD">
        <w:rPr>
          <w:i/>
          <w:iCs/>
        </w:rPr>
        <w:t xml:space="preserve">eigen </w:t>
      </w:r>
      <w:r w:rsidRPr="54B1ED72" w:rsidR="5A5B03D3">
        <w:rPr>
          <w:i/>
          <w:iCs/>
        </w:rPr>
        <w:t>schoolbestuur</w:t>
      </w:r>
      <w:r w:rsidRPr="54B1ED72" w:rsidR="744E39DD">
        <w:rPr>
          <w:i/>
          <w:iCs/>
        </w:rPr>
        <w:t xml:space="preserve">. </w:t>
      </w:r>
    </w:p>
    <w:p w:rsidRPr="00147BD7" w:rsidR="00D84602" w:rsidRDefault="00427067" w14:paraId="4F1655FF" w14:textId="28D95A2C">
      <w:pPr>
        <w:rPr>
          <w:i/>
          <w:iCs/>
        </w:rPr>
      </w:pPr>
      <w:r w:rsidRPr="00147BD7">
        <w:rPr>
          <w:i/>
          <w:iCs/>
        </w:rPr>
        <w:t xml:space="preserve">De tekst van deze bijlage kan gebruikt worden als </w:t>
      </w:r>
      <w:r w:rsidR="00266DDA">
        <w:rPr>
          <w:i/>
          <w:iCs/>
        </w:rPr>
        <w:t>model/</w:t>
      </w:r>
      <w:r w:rsidRPr="00147BD7">
        <w:rPr>
          <w:i/>
          <w:iCs/>
        </w:rPr>
        <w:t>rapportage</w:t>
      </w:r>
      <w:r w:rsidRPr="00147BD7" w:rsidR="00147BD7">
        <w:rPr>
          <w:i/>
          <w:iCs/>
        </w:rPr>
        <w:t xml:space="preserve"> voor de lokale DPIA.</w:t>
      </w:r>
    </w:p>
    <w:p w:rsidR="00266DDA" w:rsidP="00F0455B" w:rsidRDefault="00266DDA" w14:paraId="5F8DEBC5" w14:textId="77777777"/>
    <w:p w:rsidR="00AB7C89" w:rsidP="00AB7C89" w:rsidRDefault="582D09B1" w14:paraId="04E1938E" w14:textId="73F98C6A">
      <w:pPr>
        <w:pStyle w:val="Kop2"/>
      </w:pPr>
      <w:bookmarkStart w:name="_Toc1053279914" w:id="156"/>
      <w:bookmarkStart w:name="_Toc1710816245" w:id="157"/>
      <w:bookmarkStart w:name="_Toc1701823779" w:id="158"/>
      <w:bookmarkStart w:name="_Toc170117685" w:id="159"/>
      <w:r>
        <w:t xml:space="preserve">A. </w:t>
      </w:r>
      <w:r w:rsidR="20EA8674">
        <w:t>Uitvoering lokale DPIA</w:t>
      </w:r>
      <w:bookmarkEnd w:id="156"/>
      <w:bookmarkEnd w:id="157"/>
      <w:bookmarkEnd w:id="158"/>
      <w:bookmarkEnd w:id="159"/>
      <w:r w:rsidR="20EA8674">
        <w:t xml:space="preserve"> </w:t>
      </w:r>
    </w:p>
    <w:p w:rsidR="00AB7C89" w:rsidRDefault="00AB7C89" w14:paraId="0A83F190" w14:textId="119D98E3">
      <w:r>
        <w:t xml:space="preserve">Binnen [NAAM </w:t>
      </w:r>
      <w:r w:rsidR="01CFE1A2">
        <w:t>SCHOOLBESTUUR</w:t>
      </w:r>
      <w:r>
        <w:t xml:space="preserve">] is op basis van de door SIVON uitgevoerde centrale DPIA op [SYSTEEM] een lokale DPIA uitgevoerd in de periode [PERIODE]. </w:t>
      </w:r>
    </w:p>
    <w:p w:rsidR="00AB7C89" w:rsidRDefault="00AB7C89" w14:paraId="0706F731" w14:textId="2C756904">
      <w:r>
        <w:t xml:space="preserve">Bij </w:t>
      </w:r>
      <w:r w:rsidR="00045B3D">
        <w:t xml:space="preserve">de beoordeling in </w:t>
      </w:r>
      <w:r>
        <w:t xml:space="preserve">deze </w:t>
      </w:r>
      <w:r w:rsidR="00045B3D">
        <w:t xml:space="preserve">lokale </w:t>
      </w:r>
      <w:r>
        <w:t xml:space="preserve">DPIA zijn betrokken: </w:t>
      </w:r>
    </w:p>
    <w:p w:rsidRPr="000713FA" w:rsidR="00AB7C89" w:rsidP="00AC08AD" w:rsidRDefault="1978B083" w14:paraId="4D83BBD5" w14:textId="43B328E4">
      <w:pPr>
        <w:pStyle w:val="Lijstalinea"/>
        <w:numPr>
          <w:ilvl w:val="0"/>
          <w:numId w:val="19"/>
        </w:numPr>
        <w:rPr>
          <w:highlight w:val="yellow"/>
        </w:rPr>
      </w:pPr>
      <w:r w:rsidRPr="54B1ED72">
        <w:rPr>
          <w:highlight w:val="yellow"/>
        </w:rPr>
        <w:t xml:space="preserve">Bijvoorbeeld </w:t>
      </w:r>
      <w:r w:rsidRPr="54B1ED72" w:rsidR="20EA8674">
        <w:rPr>
          <w:highlight w:val="yellow"/>
        </w:rPr>
        <w:t>[</w:t>
      </w:r>
      <w:proofErr w:type="spellStart"/>
      <w:r w:rsidRPr="54B1ED72" w:rsidR="351336A2">
        <w:rPr>
          <w:highlight w:val="yellow"/>
        </w:rPr>
        <w:t>ict-afdeling</w:t>
      </w:r>
      <w:proofErr w:type="spellEnd"/>
      <w:r w:rsidRPr="54B1ED72" w:rsidR="351336A2">
        <w:rPr>
          <w:highlight w:val="yellow"/>
        </w:rPr>
        <w:t>]</w:t>
      </w:r>
    </w:p>
    <w:p w:rsidRPr="000713FA" w:rsidR="001A255C" w:rsidP="00AC08AD" w:rsidRDefault="001A255C" w14:paraId="19AC307D" w14:textId="24025B14">
      <w:pPr>
        <w:pStyle w:val="Lijstalinea"/>
        <w:numPr>
          <w:ilvl w:val="0"/>
          <w:numId w:val="19"/>
        </w:numPr>
        <w:rPr>
          <w:highlight w:val="yellow"/>
        </w:rPr>
      </w:pPr>
      <w:r w:rsidRPr="000713FA">
        <w:rPr>
          <w:highlight w:val="yellow"/>
        </w:rPr>
        <w:t>[lid IBP-team]</w:t>
      </w:r>
    </w:p>
    <w:p w:rsidRPr="000713FA" w:rsidR="001A255C" w:rsidP="00AC08AD" w:rsidRDefault="001A255C" w14:paraId="1BEDFAED" w14:textId="381F35AC">
      <w:pPr>
        <w:pStyle w:val="Lijstalinea"/>
        <w:numPr>
          <w:ilvl w:val="0"/>
          <w:numId w:val="19"/>
        </w:numPr>
        <w:rPr>
          <w:highlight w:val="yellow"/>
        </w:rPr>
      </w:pPr>
      <w:r w:rsidRPr="000713FA">
        <w:rPr>
          <w:highlight w:val="yellow"/>
        </w:rPr>
        <w:t xml:space="preserve">[privacy </w:t>
      </w:r>
      <w:proofErr w:type="spellStart"/>
      <w:r w:rsidRPr="000713FA">
        <w:rPr>
          <w:highlight w:val="yellow"/>
        </w:rPr>
        <w:t>officer</w:t>
      </w:r>
      <w:proofErr w:type="spellEnd"/>
      <w:r w:rsidRPr="000713FA">
        <w:rPr>
          <w:highlight w:val="yellow"/>
        </w:rPr>
        <w:t>]</w:t>
      </w:r>
    </w:p>
    <w:p w:rsidRPr="000713FA" w:rsidR="001A255C" w:rsidP="00AC08AD" w:rsidRDefault="001A255C" w14:paraId="6BE056EC" w14:textId="45506C6A">
      <w:pPr>
        <w:pStyle w:val="Lijstalinea"/>
        <w:numPr>
          <w:ilvl w:val="0"/>
          <w:numId w:val="19"/>
        </w:numPr>
        <w:rPr>
          <w:highlight w:val="yellow"/>
        </w:rPr>
      </w:pPr>
      <w:r w:rsidRPr="000713FA">
        <w:rPr>
          <w:highlight w:val="yellow"/>
        </w:rPr>
        <w:t>[</w:t>
      </w:r>
      <w:proofErr w:type="spellStart"/>
      <w:r w:rsidRPr="000713FA">
        <w:rPr>
          <w:highlight w:val="yellow"/>
        </w:rPr>
        <w:t>key</w:t>
      </w:r>
      <w:proofErr w:type="spellEnd"/>
      <w:r w:rsidRPr="000713FA">
        <w:rPr>
          <w:highlight w:val="yellow"/>
        </w:rPr>
        <w:t>-user/gebruiker]</w:t>
      </w:r>
    </w:p>
    <w:p w:rsidRPr="000713FA" w:rsidR="001A255C" w:rsidP="00AC08AD" w:rsidRDefault="001A255C" w14:paraId="310B9140" w14:textId="191C16A0">
      <w:pPr>
        <w:pStyle w:val="Lijstalinea"/>
        <w:numPr>
          <w:ilvl w:val="0"/>
          <w:numId w:val="19"/>
        </w:numPr>
        <w:rPr>
          <w:highlight w:val="yellow"/>
        </w:rPr>
      </w:pPr>
      <w:r w:rsidRPr="000713FA">
        <w:rPr>
          <w:highlight w:val="yellow"/>
        </w:rPr>
        <w:t>[vertegenwoordiging betrokkenen]</w:t>
      </w:r>
    </w:p>
    <w:p w:rsidR="00AB7C89" w:rsidRDefault="00AB7C89" w14:paraId="04AD7FE3" w14:textId="77777777"/>
    <w:p w:rsidR="000F0244" w:rsidP="00F11B35" w:rsidRDefault="582D09B1" w14:paraId="39F6CFD2" w14:textId="73AD8E34">
      <w:pPr>
        <w:pStyle w:val="Kop2"/>
      </w:pPr>
      <w:bookmarkStart w:name="_Toc366886774" w:id="160"/>
      <w:bookmarkStart w:name="_Toc1104610805" w:id="161"/>
      <w:bookmarkStart w:name="_Toc1333640984" w:id="162"/>
      <w:bookmarkStart w:name="_Toc170117686" w:id="163"/>
      <w:r>
        <w:t xml:space="preserve">B. </w:t>
      </w:r>
      <w:r w:rsidR="6B5E913C">
        <w:t>Overweging</w:t>
      </w:r>
      <w:r w:rsidR="403E9F1D">
        <w:t xml:space="preserve">en </w:t>
      </w:r>
      <w:r w:rsidR="3B14E481">
        <w:t xml:space="preserve">over centrale </w:t>
      </w:r>
      <w:r w:rsidR="403E9F1D">
        <w:t>DPIA</w:t>
      </w:r>
      <w:bookmarkEnd w:id="160"/>
      <w:bookmarkEnd w:id="161"/>
      <w:bookmarkEnd w:id="162"/>
      <w:bookmarkEnd w:id="163"/>
    </w:p>
    <w:p w:rsidRPr="00071B52" w:rsidR="00045B3D" w:rsidRDefault="008161DA" w14:paraId="778B9DA0" w14:textId="69095A93">
      <w:pPr>
        <w:rPr>
          <w:highlight w:val="yellow"/>
        </w:rPr>
      </w:pPr>
      <w:r w:rsidRPr="00071B52">
        <w:rPr>
          <w:highlight w:val="yellow"/>
        </w:rPr>
        <w:t>[Bij</w:t>
      </w:r>
      <w:r w:rsidRPr="00071B52" w:rsidR="00C437E2">
        <w:rPr>
          <w:highlight w:val="yellow"/>
        </w:rPr>
        <w:t xml:space="preserve"> </w:t>
      </w:r>
      <w:r w:rsidRPr="00071B52">
        <w:rPr>
          <w:highlight w:val="yellow"/>
        </w:rPr>
        <w:t xml:space="preserve">de uitvoering </w:t>
      </w:r>
      <w:r w:rsidRPr="00071B52" w:rsidR="00C437E2">
        <w:rPr>
          <w:highlight w:val="yellow"/>
        </w:rPr>
        <w:t xml:space="preserve">van de lokale DPIA, worden de volgende onderdelen </w:t>
      </w:r>
      <w:r w:rsidRPr="00071B52" w:rsidR="00093291">
        <w:rPr>
          <w:highlight w:val="yellow"/>
        </w:rPr>
        <w:t xml:space="preserve">in de centrale DPIA </w:t>
      </w:r>
      <w:r w:rsidRPr="00071B52" w:rsidR="00C437E2">
        <w:rPr>
          <w:highlight w:val="yellow"/>
        </w:rPr>
        <w:t xml:space="preserve">overwogen: </w:t>
      </w:r>
    </w:p>
    <w:p w:rsidRPr="00071B52" w:rsidR="00093291" w:rsidP="00AC08AD" w:rsidRDefault="00093291" w14:paraId="6540C680" w14:textId="7938186C">
      <w:pPr>
        <w:pStyle w:val="Lijstalinea"/>
        <w:numPr>
          <w:ilvl w:val="0"/>
          <w:numId w:val="20"/>
        </w:numPr>
        <w:rPr>
          <w:highlight w:val="yellow"/>
        </w:rPr>
      </w:pPr>
      <w:r w:rsidRPr="00071B52">
        <w:rPr>
          <w:highlight w:val="yellow"/>
        </w:rPr>
        <w:t>beschrijving kenmerken gegevensverwerking;</w:t>
      </w:r>
    </w:p>
    <w:p w:rsidRPr="00071B52" w:rsidR="00093291" w:rsidP="00AC08AD" w:rsidRDefault="00093291" w14:paraId="010C0C72" w14:textId="780DDAB2">
      <w:pPr>
        <w:pStyle w:val="Lijstalinea"/>
        <w:numPr>
          <w:ilvl w:val="0"/>
          <w:numId w:val="20"/>
        </w:numPr>
        <w:rPr>
          <w:highlight w:val="yellow"/>
        </w:rPr>
      </w:pPr>
      <w:r w:rsidRPr="00071B52">
        <w:rPr>
          <w:highlight w:val="yellow"/>
        </w:rPr>
        <w:t>beoordeling rechtmatigheid gegevensverwerkingen;</w:t>
      </w:r>
    </w:p>
    <w:p w:rsidRPr="00071B52" w:rsidR="00093291" w:rsidP="00AC08AD" w:rsidRDefault="00093291" w14:paraId="46463320" w14:textId="468BDB6B">
      <w:pPr>
        <w:pStyle w:val="Lijstalinea"/>
        <w:numPr>
          <w:ilvl w:val="0"/>
          <w:numId w:val="20"/>
        </w:numPr>
        <w:rPr>
          <w:highlight w:val="yellow"/>
        </w:rPr>
      </w:pPr>
      <w:r w:rsidRPr="00071B52">
        <w:rPr>
          <w:highlight w:val="yellow"/>
        </w:rPr>
        <w:t>beschrijving en beoordeling risico’s voor de betrokkenen;</w:t>
      </w:r>
    </w:p>
    <w:p w:rsidRPr="00071B52" w:rsidR="00C437E2" w:rsidP="00AC08AD" w:rsidRDefault="00093291" w14:paraId="57678849" w14:textId="6390FB81">
      <w:pPr>
        <w:pStyle w:val="Lijstalinea"/>
        <w:numPr>
          <w:ilvl w:val="0"/>
          <w:numId w:val="20"/>
        </w:numPr>
        <w:rPr>
          <w:highlight w:val="yellow"/>
        </w:rPr>
      </w:pPr>
      <w:r w:rsidRPr="00071B52">
        <w:rPr>
          <w:highlight w:val="yellow"/>
        </w:rPr>
        <w:t>beschrijving voorgenomen maatregelen</w:t>
      </w:r>
      <w:r w:rsidRPr="00071B52" w:rsidR="00C437E2">
        <w:rPr>
          <w:highlight w:val="yellow"/>
        </w:rPr>
        <w:t>]</w:t>
      </w:r>
    </w:p>
    <w:p w:rsidR="00C437E2" w:rsidRDefault="1B998D6B" w14:paraId="2D6DEAC2" w14:textId="106B40B4">
      <w:r>
        <w:t xml:space="preserve">Het team dat betrokken is bij de lokale DPIA heeft de in de centrale DPIA benoemde </w:t>
      </w:r>
      <w:r w:rsidR="56567AAC">
        <w:t>gegevensverwerking, rechtmatigheid, risicobeoordeling en voorgenomen maatregelen beoordeeld en overgenomen</w:t>
      </w:r>
      <w:r w:rsidR="29AA8970">
        <w:t xml:space="preserve">. </w:t>
      </w:r>
      <w:r w:rsidR="1785128B">
        <w:t xml:space="preserve">Hierbij </w:t>
      </w:r>
      <w:r w:rsidR="29AA8970">
        <w:t xml:space="preserve">gelden de volgende </w:t>
      </w:r>
      <w:r w:rsidR="4148CD66">
        <w:t xml:space="preserve">uitzonderingen en/of toevoegingen: </w:t>
      </w:r>
      <w:r w:rsidR="29AA8970">
        <w:t xml:space="preserve">[…]. </w:t>
      </w:r>
    </w:p>
    <w:p w:rsidR="00B209B9" w:rsidRDefault="00B209B9" w14:paraId="689E22F3" w14:textId="77777777"/>
    <w:p w:rsidRPr="0020501C" w:rsidR="00F11B35" w:rsidP="0020501C" w:rsidRDefault="582D09B1" w14:paraId="0471038B" w14:textId="33CB186F">
      <w:pPr>
        <w:pStyle w:val="Kop2"/>
      </w:pPr>
      <w:bookmarkStart w:name="_Toc128140107" w:id="164"/>
      <w:bookmarkStart w:name="_Toc1764434964" w:id="165"/>
      <w:bookmarkStart w:name="_Toc469971362" w:id="166"/>
      <w:bookmarkStart w:name="_Toc170117687" w:id="167"/>
      <w:r>
        <w:t xml:space="preserve">C. </w:t>
      </w:r>
      <w:r w:rsidR="29AA8970">
        <w:t>Overwegingen implementatie en lokale DPIA</w:t>
      </w:r>
      <w:r w:rsidR="1785128B">
        <w:t>: aanvullende risico’s en maatregelen</w:t>
      </w:r>
      <w:bookmarkEnd w:id="164"/>
      <w:bookmarkEnd w:id="165"/>
      <w:bookmarkEnd w:id="166"/>
      <w:bookmarkEnd w:id="167"/>
    </w:p>
    <w:p w:rsidR="00F83167" w:rsidRDefault="00F11B35" w14:paraId="7B3211A6" w14:textId="785A03B6">
      <w:r>
        <w:t xml:space="preserve">In aanvulling op de in de centrale DPIA gevonden </w:t>
      </w:r>
      <w:r w:rsidR="00F1220D">
        <w:t xml:space="preserve">risico’s en </w:t>
      </w:r>
      <w:r w:rsidR="009E5F7A">
        <w:t xml:space="preserve">maatregelen, </w:t>
      </w:r>
      <w:r w:rsidR="00F1220D">
        <w:t xml:space="preserve">heeft </w:t>
      </w:r>
      <w:r w:rsidR="00F83167">
        <w:t xml:space="preserve">de implementatie en </w:t>
      </w:r>
      <w:r w:rsidR="00F1220D">
        <w:t xml:space="preserve">gebruik van [SYSTEEM] </w:t>
      </w:r>
      <w:r w:rsidR="00F83167">
        <w:t xml:space="preserve">binnen [NAAM </w:t>
      </w:r>
      <w:r w:rsidR="70CD72C4">
        <w:t>SCHOOLBESTUUR</w:t>
      </w:r>
      <w:r w:rsidR="00F83167">
        <w:t xml:space="preserve">] verdere gevolgen </w:t>
      </w:r>
      <w:r w:rsidR="00F1220D">
        <w:t xml:space="preserve">voor de rechten en vrijheden van de betrokkenen. </w:t>
      </w:r>
    </w:p>
    <w:p w:rsidRPr="00071B52" w:rsidR="00CE41CE" w:rsidP="00130DE6" w:rsidRDefault="00130DE6" w14:paraId="05A63700" w14:textId="49B02428">
      <w:pPr>
        <w:rPr>
          <w:highlight w:val="yellow"/>
        </w:rPr>
      </w:pPr>
      <w:r w:rsidRPr="50ECD83F">
        <w:rPr>
          <w:highlight w:val="yellow"/>
        </w:rPr>
        <w:t xml:space="preserve">[Overweeg </w:t>
      </w:r>
      <w:r w:rsidRPr="50ECD83F" w:rsidR="001C24F6">
        <w:rPr>
          <w:highlight w:val="yellow"/>
        </w:rPr>
        <w:t>hierna d</w:t>
      </w:r>
      <w:r w:rsidRPr="50ECD83F">
        <w:rPr>
          <w:highlight w:val="yellow"/>
        </w:rPr>
        <w:t xml:space="preserve">e mogelijke impact op de rechten en vrijheden van betrokkenen en eventuele schade of </w:t>
      </w:r>
      <w:r w:rsidRPr="50ECD83F" w:rsidR="00CE41CE">
        <w:rPr>
          <w:highlight w:val="yellow"/>
        </w:rPr>
        <w:t xml:space="preserve">zelfs (fysiek of emotioneel) letsel </w:t>
      </w:r>
      <w:r w:rsidRPr="50ECD83F">
        <w:rPr>
          <w:highlight w:val="yellow"/>
        </w:rPr>
        <w:t xml:space="preserve">die </w:t>
      </w:r>
      <w:r w:rsidRPr="50ECD83F" w:rsidR="00CE41CE">
        <w:rPr>
          <w:highlight w:val="yellow"/>
        </w:rPr>
        <w:t xml:space="preserve">het gebruik van [SYSTEEM] </w:t>
      </w:r>
      <w:r w:rsidRPr="50ECD83F">
        <w:rPr>
          <w:highlight w:val="yellow"/>
        </w:rPr>
        <w:t>kan veroorzaken</w:t>
      </w:r>
      <w:r w:rsidRPr="50ECD83F" w:rsidR="00CE41CE">
        <w:rPr>
          <w:highlight w:val="yellow"/>
        </w:rPr>
        <w:t xml:space="preserve">. Weeg hierbij </w:t>
      </w:r>
      <w:r w:rsidRPr="50ECD83F" w:rsidR="00D25036">
        <w:rPr>
          <w:highlight w:val="yellow"/>
        </w:rPr>
        <w:t xml:space="preserve">mogelijk risico’s mee op het gebied van: </w:t>
      </w:r>
    </w:p>
    <w:p w:rsidRPr="00071B52" w:rsidR="00130DE6" w:rsidP="00AC08AD" w:rsidRDefault="00130DE6" w14:paraId="357BB7EB" w14:textId="7AAACDCD">
      <w:pPr>
        <w:pStyle w:val="Lijstalinea"/>
        <w:numPr>
          <w:ilvl w:val="0"/>
          <w:numId w:val="21"/>
        </w:numPr>
        <w:rPr>
          <w:highlight w:val="yellow"/>
        </w:rPr>
      </w:pPr>
      <w:r w:rsidRPr="00071B52">
        <w:rPr>
          <w:highlight w:val="yellow"/>
        </w:rPr>
        <w:t xml:space="preserve">onvermogen om rechten uit te oefenen (inclusief maar niet beperkt tot </w:t>
      </w:r>
      <w:proofErr w:type="spellStart"/>
      <w:r w:rsidRPr="00071B52">
        <w:rPr>
          <w:highlight w:val="yellow"/>
        </w:rPr>
        <w:t>privacyrechten</w:t>
      </w:r>
      <w:proofErr w:type="spellEnd"/>
      <w:r w:rsidRPr="00071B52">
        <w:rPr>
          <w:highlight w:val="yellow"/>
        </w:rPr>
        <w:t>);</w:t>
      </w:r>
    </w:p>
    <w:p w:rsidRPr="00071B52" w:rsidR="00130DE6" w:rsidP="00AC08AD" w:rsidRDefault="00130DE6" w14:paraId="664B70DC" w14:textId="77777777">
      <w:pPr>
        <w:pStyle w:val="Lijstalinea"/>
        <w:numPr>
          <w:ilvl w:val="0"/>
          <w:numId w:val="21"/>
        </w:numPr>
        <w:rPr>
          <w:highlight w:val="yellow"/>
        </w:rPr>
      </w:pPr>
      <w:r w:rsidRPr="00071B52">
        <w:rPr>
          <w:highlight w:val="yellow"/>
        </w:rPr>
        <w:t>onvermogen om toegang te krijgen tot diensten of kansen;</w:t>
      </w:r>
    </w:p>
    <w:p w:rsidRPr="00071B52" w:rsidR="00130DE6" w:rsidP="00AC08AD" w:rsidRDefault="00130DE6" w14:paraId="7735947D" w14:textId="77777777">
      <w:pPr>
        <w:pStyle w:val="Lijstalinea"/>
        <w:numPr>
          <w:ilvl w:val="0"/>
          <w:numId w:val="21"/>
        </w:numPr>
        <w:rPr>
          <w:highlight w:val="yellow"/>
        </w:rPr>
      </w:pPr>
      <w:r w:rsidRPr="00071B52">
        <w:rPr>
          <w:highlight w:val="yellow"/>
        </w:rPr>
        <w:t>verlies van controle over het gebruik van persoonsgegevens;</w:t>
      </w:r>
    </w:p>
    <w:p w:rsidRPr="00071B52" w:rsidR="00130DE6" w:rsidP="00AC08AD" w:rsidRDefault="00130DE6" w14:paraId="5D8E872E" w14:textId="77777777">
      <w:pPr>
        <w:pStyle w:val="Lijstalinea"/>
        <w:numPr>
          <w:ilvl w:val="0"/>
          <w:numId w:val="21"/>
        </w:numPr>
        <w:rPr>
          <w:highlight w:val="yellow"/>
        </w:rPr>
      </w:pPr>
      <w:r w:rsidRPr="00071B52">
        <w:rPr>
          <w:highlight w:val="yellow"/>
        </w:rPr>
        <w:t>discriminatie;</w:t>
      </w:r>
    </w:p>
    <w:p w:rsidRPr="00071B52" w:rsidR="00130DE6" w:rsidP="00AC08AD" w:rsidRDefault="00130DE6" w14:paraId="3FE4CEA5" w14:textId="77777777">
      <w:pPr>
        <w:pStyle w:val="Lijstalinea"/>
        <w:numPr>
          <w:ilvl w:val="0"/>
          <w:numId w:val="21"/>
        </w:numPr>
        <w:rPr>
          <w:highlight w:val="yellow"/>
        </w:rPr>
      </w:pPr>
      <w:r w:rsidRPr="00071B52">
        <w:rPr>
          <w:highlight w:val="yellow"/>
        </w:rPr>
        <w:t>identiteitsdiefstal of fraude;</w:t>
      </w:r>
    </w:p>
    <w:p w:rsidRPr="00071B52" w:rsidR="00130DE6" w:rsidP="00AC08AD" w:rsidRDefault="00130DE6" w14:paraId="47D86F1A" w14:textId="77777777">
      <w:pPr>
        <w:pStyle w:val="Lijstalinea"/>
        <w:numPr>
          <w:ilvl w:val="0"/>
          <w:numId w:val="21"/>
        </w:numPr>
        <w:rPr>
          <w:highlight w:val="yellow"/>
        </w:rPr>
      </w:pPr>
      <w:r w:rsidRPr="00071B52">
        <w:rPr>
          <w:highlight w:val="yellow"/>
        </w:rPr>
        <w:t>financieel verlies;</w:t>
      </w:r>
    </w:p>
    <w:p w:rsidRPr="00071B52" w:rsidR="00130DE6" w:rsidP="00AC08AD" w:rsidRDefault="00130DE6" w14:paraId="552B0625" w14:textId="77777777">
      <w:pPr>
        <w:pStyle w:val="Lijstalinea"/>
        <w:numPr>
          <w:ilvl w:val="0"/>
          <w:numId w:val="21"/>
        </w:numPr>
        <w:rPr>
          <w:highlight w:val="yellow"/>
        </w:rPr>
      </w:pPr>
      <w:r w:rsidRPr="00071B52">
        <w:rPr>
          <w:highlight w:val="yellow"/>
        </w:rPr>
        <w:t>reputatieschade;</w:t>
      </w:r>
    </w:p>
    <w:p w:rsidRPr="00071B52" w:rsidR="00130DE6" w:rsidP="00AC08AD" w:rsidRDefault="00130DE6" w14:paraId="4A0DCAE7" w14:textId="77777777">
      <w:pPr>
        <w:pStyle w:val="Lijstalinea"/>
        <w:numPr>
          <w:ilvl w:val="0"/>
          <w:numId w:val="21"/>
        </w:numPr>
        <w:rPr>
          <w:highlight w:val="yellow"/>
        </w:rPr>
      </w:pPr>
      <w:r w:rsidRPr="00071B52">
        <w:rPr>
          <w:highlight w:val="yellow"/>
        </w:rPr>
        <w:t>verlies van vertrouwelijkheid;</w:t>
      </w:r>
    </w:p>
    <w:p w:rsidRPr="00071B52" w:rsidR="00130DE6" w:rsidP="00AC08AD" w:rsidRDefault="00130DE6" w14:paraId="0E2DDE42" w14:textId="77777777">
      <w:pPr>
        <w:pStyle w:val="Lijstalinea"/>
        <w:numPr>
          <w:ilvl w:val="0"/>
          <w:numId w:val="21"/>
        </w:numPr>
        <w:rPr>
          <w:highlight w:val="yellow"/>
        </w:rPr>
      </w:pPr>
      <w:proofErr w:type="spellStart"/>
      <w:r w:rsidRPr="00071B52">
        <w:rPr>
          <w:highlight w:val="yellow"/>
        </w:rPr>
        <w:t>heridentificatie</w:t>
      </w:r>
      <w:proofErr w:type="spellEnd"/>
      <w:r w:rsidRPr="00071B52">
        <w:rPr>
          <w:highlight w:val="yellow"/>
        </w:rPr>
        <w:t xml:space="preserve"> van </w:t>
      </w:r>
      <w:proofErr w:type="spellStart"/>
      <w:r w:rsidRPr="00071B52">
        <w:rPr>
          <w:highlight w:val="yellow"/>
        </w:rPr>
        <w:t>gepseudonimiseerde</w:t>
      </w:r>
      <w:proofErr w:type="spellEnd"/>
      <w:r w:rsidRPr="00071B52">
        <w:rPr>
          <w:highlight w:val="yellow"/>
        </w:rPr>
        <w:t xml:space="preserve"> gegevens; of</w:t>
      </w:r>
    </w:p>
    <w:p w:rsidRPr="00071B52" w:rsidR="00130DE6" w:rsidP="00AC08AD" w:rsidRDefault="00130DE6" w14:paraId="10B43164" w14:textId="77777777">
      <w:pPr>
        <w:pStyle w:val="Lijstalinea"/>
        <w:numPr>
          <w:ilvl w:val="0"/>
          <w:numId w:val="21"/>
        </w:numPr>
        <w:rPr>
          <w:highlight w:val="yellow"/>
        </w:rPr>
      </w:pPr>
      <w:r w:rsidRPr="00071B52">
        <w:rPr>
          <w:highlight w:val="yellow"/>
        </w:rPr>
        <w:t>elk ander significant economisch of sociaal nadeel</w:t>
      </w:r>
    </w:p>
    <w:p w:rsidRPr="00071B52" w:rsidR="00F11B35" w:rsidP="00AC08AD" w:rsidRDefault="00D25036" w14:paraId="27802C8B" w14:textId="3A05A708">
      <w:pPr>
        <w:pStyle w:val="Lijstalinea"/>
        <w:numPr>
          <w:ilvl w:val="0"/>
          <w:numId w:val="21"/>
        </w:numPr>
        <w:rPr>
          <w:highlight w:val="yellow"/>
        </w:rPr>
      </w:pPr>
      <w:r w:rsidRPr="00071B52">
        <w:rPr>
          <w:highlight w:val="yellow"/>
        </w:rPr>
        <w:t xml:space="preserve">gevolgen </w:t>
      </w:r>
      <w:r w:rsidRPr="00071B52" w:rsidR="001C24F6">
        <w:rPr>
          <w:highlight w:val="yellow"/>
        </w:rPr>
        <w:t xml:space="preserve">en risico’s </w:t>
      </w:r>
      <w:r w:rsidRPr="00071B52">
        <w:rPr>
          <w:highlight w:val="yellow"/>
        </w:rPr>
        <w:t xml:space="preserve">voor </w:t>
      </w:r>
      <w:r w:rsidRPr="00071B52" w:rsidR="00130DE6">
        <w:rPr>
          <w:highlight w:val="yellow"/>
        </w:rPr>
        <w:t xml:space="preserve">de </w:t>
      </w:r>
      <w:r w:rsidRPr="00071B52">
        <w:rPr>
          <w:highlight w:val="yellow"/>
        </w:rPr>
        <w:t xml:space="preserve">beveiliging van [SYSTEEM].] </w:t>
      </w:r>
    </w:p>
    <w:p w:rsidR="001C24F6" w:rsidP="001C24F6" w:rsidRDefault="001C24F6" w14:paraId="5055C55C" w14:textId="77777777"/>
    <w:p w:rsidR="00C04A97" w:rsidP="45E46F77" w:rsidRDefault="00332A83" w14:paraId="4A5D8A43" w14:textId="195DF5C5">
      <w:r>
        <w:t xml:space="preserve">[NAAM </w:t>
      </w:r>
      <w:r w:rsidR="335053BC">
        <w:t>SCHOOLBESTUUR</w:t>
      </w:r>
      <w:r>
        <w:t>] identificeert een aantal aanvullende risico’s. Deze worden beoordeeld aan de hand van de kans (waarschijnlijkheid) als de impact (ernst).</w:t>
      </w:r>
      <w:r w:rsidR="00136EAD">
        <w:t xml:space="preserve"> </w:t>
      </w:r>
      <w:r w:rsidR="00C04A97">
        <w:t xml:space="preserve">Het risico wordt beoordeeld aan de hand van de volgende indeling en berekening: </w:t>
      </w:r>
    </w:p>
    <w:p w:rsidR="00C04A97" w:rsidP="00552544" w:rsidRDefault="00C04A97" w14:paraId="3BEA17F8" w14:textId="5B9F7777">
      <w:pPr>
        <w:jc w:val="center"/>
      </w:pPr>
      <w:r>
        <w:t>kans (waarschijnlijkheid) X impact (ernst) = risico</w:t>
      </w:r>
    </w:p>
    <w:p w:rsidR="002B3460" w:rsidP="001C24F6" w:rsidRDefault="5E9B15A4" w14:paraId="237D7862" w14:textId="239430F8">
      <w:r>
        <w:t xml:space="preserve">Om een objectieve inschatting maken van de risico’s wordt gebruik gemaakt van de volgende gestructureerde matrix van risicoclassificatie: </w:t>
      </w:r>
    </w:p>
    <w:tbl>
      <w:tblPr>
        <w:tblW w:w="9060" w:type="dxa"/>
        <w:tblLayout w:type="fixed"/>
        <w:tblLook w:val="04A0" w:firstRow="1" w:lastRow="0" w:firstColumn="1" w:lastColumn="0" w:noHBand="0" w:noVBand="1"/>
      </w:tblPr>
      <w:tblGrid>
        <w:gridCol w:w="1839"/>
        <w:gridCol w:w="2407"/>
        <w:gridCol w:w="2407"/>
        <w:gridCol w:w="2407"/>
      </w:tblGrid>
      <w:tr w:rsidR="00926206" w:rsidTr="002B3460" w14:paraId="65824C36" w14:textId="77777777">
        <w:trPr>
          <w:trHeight w:val="300"/>
        </w:trPr>
        <w:tc>
          <w:tcPr>
            <w:tcW w:w="1839" w:type="dxa"/>
            <w:tcBorders>
              <w:top w:val="single" w:color="auto" w:sz="8" w:space="0"/>
              <w:left w:val="single" w:color="auto" w:sz="8" w:space="0"/>
              <w:bottom w:val="single" w:color="auto" w:sz="8" w:space="0"/>
              <w:right w:val="nil"/>
            </w:tcBorders>
            <w:shd w:val="clear" w:color="auto" w:fill="2E3192"/>
          </w:tcPr>
          <w:p w:rsidRPr="00926206" w:rsidR="00926206" w:rsidP="00E946A4" w:rsidRDefault="00926206" w14:paraId="23CD114C" w14:textId="77777777">
            <w:pPr>
              <w:rPr>
                <w:b/>
                <w:bCs/>
              </w:rPr>
            </w:pPr>
            <w:r w:rsidRPr="00926206">
              <w:rPr>
                <w:b/>
                <w:bCs/>
              </w:rPr>
              <w:t>RISICO</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00926206" w:rsidP="00E946A4" w:rsidRDefault="00926206" w14:paraId="0D1D4E81" w14:textId="77777777">
            <w:pPr>
              <w:rPr>
                <w:b/>
                <w:bCs/>
                <w:color w:val="FFFFFF" w:themeColor="background1"/>
              </w:rPr>
            </w:pPr>
            <w:r w:rsidRPr="4762A585">
              <w:rPr>
                <w:b/>
                <w:bCs/>
                <w:color w:val="FFFFFF" w:themeColor="background1"/>
              </w:rPr>
              <w:t>Kans Laag (1)</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00926206" w:rsidP="00E946A4" w:rsidRDefault="00926206" w14:paraId="38595FB0" w14:textId="77777777">
            <w:pPr>
              <w:rPr>
                <w:b/>
                <w:bCs/>
                <w:color w:val="FFFFFF" w:themeColor="background1"/>
              </w:rPr>
            </w:pPr>
            <w:r w:rsidRPr="4762A585">
              <w:rPr>
                <w:b/>
                <w:bCs/>
                <w:color w:val="FFFFFF" w:themeColor="background1"/>
              </w:rPr>
              <w:t>Kans Midden (2)</w:t>
            </w:r>
          </w:p>
        </w:tc>
        <w:tc>
          <w:tcPr>
            <w:tcW w:w="2407" w:type="dxa"/>
            <w:tcBorders>
              <w:top w:val="single" w:color="auto" w:sz="8" w:space="0"/>
              <w:left w:val="single" w:color="auto" w:sz="8" w:space="0"/>
              <w:bottom w:val="single" w:color="auto" w:sz="8" w:space="0"/>
              <w:right w:val="single" w:color="auto" w:sz="8" w:space="0"/>
            </w:tcBorders>
            <w:shd w:val="clear" w:color="auto" w:fill="2E3192"/>
          </w:tcPr>
          <w:p w:rsidR="00926206" w:rsidP="00E946A4" w:rsidRDefault="00926206" w14:paraId="57B8BEF3" w14:textId="77777777">
            <w:pPr>
              <w:rPr>
                <w:b/>
                <w:bCs/>
                <w:color w:val="FFFFFF" w:themeColor="background1"/>
              </w:rPr>
            </w:pPr>
            <w:r w:rsidRPr="4762A585">
              <w:rPr>
                <w:b/>
                <w:bCs/>
                <w:color w:val="FFFFFF" w:themeColor="background1"/>
              </w:rPr>
              <w:t>Kans Hoog (3)</w:t>
            </w:r>
          </w:p>
        </w:tc>
      </w:tr>
      <w:tr w:rsidR="00926206" w:rsidTr="002B3460" w14:paraId="476DE393"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00926206" w:rsidP="00E946A4" w:rsidRDefault="00926206" w14:paraId="52B2AEF3" w14:textId="77777777">
            <w:pPr>
              <w:rPr>
                <w:b/>
                <w:bCs/>
                <w:color w:val="FFFFFF" w:themeColor="background1"/>
              </w:rPr>
            </w:pPr>
            <w:r w:rsidRPr="171D8387">
              <w:rPr>
                <w:b/>
                <w:bCs/>
                <w:color w:val="FFFFFF" w:themeColor="background1"/>
              </w:rPr>
              <w:t>Impact Hoog (3)</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00926206" w:rsidP="00E946A4" w:rsidRDefault="00926206" w14:paraId="2BEE795E" w14:textId="77777777">
            <w:pPr>
              <w:rPr>
                <w:color w:val="FFFFFF" w:themeColor="background1"/>
              </w:rPr>
            </w:pPr>
            <w:r w:rsidRPr="4762A585">
              <w:rPr>
                <w:color w:val="FFFFFF" w:themeColor="background1"/>
              </w:rPr>
              <w:t>Risico Midden</w:t>
            </w:r>
          </w:p>
          <w:p w:rsidR="00926206" w:rsidP="00E946A4" w:rsidRDefault="00926206" w14:paraId="76B2E3DC" w14:textId="77777777">
            <w:pPr>
              <w:rPr>
                <w:color w:val="FFFFFF" w:themeColor="background1"/>
              </w:rPr>
            </w:pPr>
            <w:r w:rsidRPr="4762A585">
              <w:rPr>
                <w:color w:val="FFFFFF" w:themeColor="background1"/>
              </w:rPr>
              <w:t>(Score: 3)</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00926206" w:rsidP="00E946A4" w:rsidRDefault="00926206" w14:paraId="47DC7186" w14:textId="77777777">
            <w:pPr>
              <w:rPr>
                <w:color w:val="FFFFFF" w:themeColor="background1"/>
              </w:rPr>
            </w:pPr>
            <w:r w:rsidRPr="4762A585">
              <w:rPr>
                <w:color w:val="FFFFFF" w:themeColor="background1"/>
              </w:rPr>
              <w:t>Risico Hoog</w:t>
            </w:r>
          </w:p>
          <w:p w:rsidR="00926206" w:rsidP="00E946A4" w:rsidRDefault="00926206" w14:paraId="6EFBEC3B" w14:textId="77777777">
            <w:pPr>
              <w:rPr>
                <w:color w:val="FFFFFF" w:themeColor="background1"/>
              </w:rPr>
            </w:pPr>
            <w:r w:rsidRPr="4762A585">
              <w:rPr>
                <w:color w:val="FFFFFF" w:themeColor="background1"/>
              </w:rPr>
              <w:t>(Score: 6)</w:t>
            </w:r>
          </w:p>
        </w:tc>
        <w:tc>
          <w:tcPr>
            <w:tcW w:w="2407" w:type="dxa"/>
            <w:tcBorders>
              <w:top w:val="single" w:color="auto" w:sz="8" w:space="0"/>
              <w:left w:val="single" w:color="auto" w:sz="8" w:space="0"/>
              <w:bottom w:val="single" w:color="auto" w:sz="8" w:space="0"/>
              <w:right w:val="single" w:color="auto" w:sz="8" w:space="0"/>
            </w:tcBorders>
            <w:shd w:val="clear" w:color="auto" w:fill="C00000"/>
            <w:vAlign w:val="center"/>
          </w:tcPr>
          <w:p w:rsidR="00926206" w:rsidP="00E946A4" w:rsidRDefault="00926206" w14:paraId="51A2895F" w14:textId="77777777">
            <w:pPr>
              <w:rPr>
                <w:color w:val="FFFFFF" w:themeColor="background1"/>
              </w:rPr>
            </w:pPr>
            <w:r w:rsidRPr="4762A585">
              <w:rPr>
                <w:color w:val="FFFFFF" w:themeColor="background1"/>
              </w:rPr>
              <w:t>Risico zeer hoog</w:t>
            </w:r>
          </w:p>
          <w:p w:rsidR="00926206" w:rsidP="00E946A4" w:rsidRDefault="00926206" w14:paraId="637CD7C1" w14:textId="77777777">
            <w:pPr>
              <w:rPr>
                <w:color w:val="FFFFFF" w:themeColor="background1"/>
              </w:rPr>
            </w:pPr>
            <w:r w:rsidRPr="4762A585">
              <w:rPr>
                <w:color w:val="FFFFFF" w:themeColor="background1"/>
              </w:rPr>
              <w:t>(Score: 9)</w:t>
            </w:r>
          </w:p>
        </w:tc>
      </w:tr>
      <w:tr w:rsidR="00926206" w:rsidTr="002B3460" w14:paraId="257A88CE"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00926206" w:rsidP="00E946A4" w:rsidRDefault="00926206" w14:paraId="5DC05DC9" w14:textId="77777777">
            <w:pPr>
              <w:rPr>
                <w:b/>
                <w:bCs/>
                <w:color w:val="FFFFFF" w:themeColor="background1"/>
              </w:rPr>
            </w:pPr>
            <w:r w:rsidRPr="4762A585">
              <w:rPr>
                <w:b/>
                <w:bCs/>
                <w:color w:val="FFFFFF" w:themeColor="background1"/>
              </w:rPr>
              <w:t>Impact Midden (2)</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00926206" w:rsidP="00E946A4" w:rsidRDefault="00926206" w14:paraId="37DACAA0" w14:textId="77777777">
            <w:pPr>
              <w:rPr>
                <w:color w:val="FFFFFF" w:themeColor="background1"/>
              </w:rPr>
            </w:pPr>
            <w:r w:rsidRPr="4762A585">
              <w:rPr>
                <w:color w:val="FFFFFF" w:themeColor="background1"/>
              </w:rPr>
              <w:t>Risico Laag</w:t>
            </w:r>
          </w:p>
          <w:p w:rsidR="00926206" w:rsidP="00E946A4" w:rsidRDefault="00926206" w14:paraId="5F9C3776" w14:textId="77777777">
            <w:pPr>
              <w:rPr>
                <w:color w:val="FFFFFF" w:themeColor="background1"/>
              </w:rPr>
            </w:pPr>
            <w:r w:rsidRPr="4762A585">
              <w:rPr>
                <w:color w:val="FFFFFF" w:themeColor="background1"/>
              </w:rPr>
              <w:t>(Score: 2)</w:t>
            </w:r>
          </w:p>
        </w:tc>
        <w:tc>
          <w:tcPr>
            <w:tcW w:w="2407" w:type="dxa"/>
            <w:tcBorders>
              <w:top w:val="single" w:color="auto" w:sz="8" w:space="0"/>
              <w:left w:val="single" w:color="auto" w:sz="8" w:space="0"/>
              <w:bottom w:val="single" w:color="auto" w:sz="8" w:space="0"/>
              <w:right w:val="single" w:color="auto" w:sz="8" w:space="0"/>
            </w:tcBorders>
            <w:shd w:val="clear" w:color="auto" w:fill="F2B800"/>
            <w:vAlign w:val="center"/>
          </w:tcPr>
          <w:p w:rsidR="00926206" w:rsidP="00E946A4" w:rsidRDefault="00926206" w14:paraId="070893D2" w14:textId="77777777">
            <w:pPr>
              <w:rPr>
                <w:color w:val="FFFFFF" w:themeColor="background1"/>
              </w:rPr>
            </w:pPr>
            <w:r w:rsidRPr="4762A585">
              <w:rPr>
                <w:color w:val="FFFFFF" w:themeColor="background1"/>
              </w:rPr>
              <w:t>Risico Midden</w:t>
            </w:r>
          </w:p>
          <w:p w:rsidR="00926206" w:rsidP="00E946A4" w:rsidRDefault="00926206" w14:paraId="6F1B8C9E" w14:textId="77777777">
            <w:pPr>
              <w:rPr>
                <w:color w:val="FFFFFF" w:themeColor="background1"/>
              </w:rPr>
            </w:pPr>
            <w:r w:rsidRPr="4762A585">
              <w:rPr>
                <w:color w:val="FFFFFF" w:themeColor="background1"/>
              </w:rPr>
              <w:t>(Score: 4)</w:t>
            </w:r>
          </w:p>
        </w:tc>
        <w:tc>
          <w:tcPr>
            <w:tcW w:w="2407" w:type="dxa"/>
            <w:tcBorders>
              <w:top w:val="single" w:color="auto" w:sz="8" w:space="0"/>
              <w:left w:val="single" w:color="auto" w:sz="8" w:space="0"/>
              <w:bottom w:val="single" w:color="auto" w:sz="8" w:space="0"/>
              <w:right w:val="single" w:color="auto" w:sz="8" w:space="0"/>
            </w:tcBorders>
            <w:shd w:val="clear" w:color="auto" w:fill="FF0000"/>
            <w:vAlign w:val="center"/>
          </w:tcPr>
          <w:p w:rsidR="00926206" w:rsidP="00E946A4" w:rsidRDefault="00926206" w14:paraId="0EEE857C" w14:textId="77777777">
            <w:pPr>
              <w:rPr>
                <w:color w:val="FFFFFF" w:themeColor="background1"/>
              </w:rPr>
            </w:pPr>
            <w:r w:rsidRPr="4762A585">
              <w:rPr>
                <w:color w:val="FFFFFF" w:themeColor="background1"/>
              </w:rPr>
              <w:t>Risico Hoog</w:t>
            </w:r>
          </w:p>
          <w:p w:rsidR="00926206" w:rsidP="00E946A4" w:rsidRDefault="00926206" w14:paraId="6F8391BA" w14:textId="77777777">
            <w:pPr>
              <w:rPr>
                <w:color w:val="FFFFFF" w:themeColor="background1"/>
              </w:rPr>
            </w:pPr>
            <w:r w:rsidRPr="4762A585">
              <w:rPr>
                <w:color w:val="FFFFFF" w:themeColor="background1"/>
              </w:rPr>
              <w:t>(Score: 6)</w:t>
            </w:r>
          </w:p>
        </w:tc>
      </w:tr>
      <w:tr w:rsidR="00926206" w:rsidTr="002B3460" w14:paraId="5C9E2382" w14:textId="77777777">
        <w:trPr>
          <w:trHeight w:val="300"/>
        </w:trPr>
        <w:tc>
          <w:tcPr>
            <w:tcW w:w="1839" w:type="dxa"/>
            <w:tcBorders>
              <w:top w:val="single" w:color="auto" w:sz="8" w:space="0"/>
              <w:left w:val="single" w:color="auto" w:sz="8" w:space="0"/>
              <w:bottom w:val="single" w:color="auto" w:sz="8" w:space="0"/>
              <w:right w:val="single" w:color="auto" w:sz="8" w:space="0"/>
            </w:tcBorders>
            <w:shd w:val="clear" w:color="auto" w:fill="2E3192"/>
            <w:vAlign w:val="center"/>
          </w:tcPr>
          <w:p w:rsidR="00926206" w:rsidP="00E946A4" w:rsidRDefault="00926206" w14:paraId="68DF009A" w14:textId="77777777">
            <w:pPr>
              <w:rPr>
                <w:b/>
                <w:bCs/>
                <w:color w:val="FFFFFF" w:themeColor="background1"/>
              </w:rPr>
            </w:pPr>
            <w:r w:rsidRPr="4762A585">
              <w:rPr>
                <w:b/>
                <w:bCs/>
                <w:color w:val="FFFFFF" w:themeColor="background1"/>
              </w:rPr>
              <w:t>Impact Laag (1)</w:t>
            </w:r>
          </w:p>
        </w:tc>
        <w:tc>
          <w:tcPr>
            <w:tcW w:w="2407" w:type="dxa"/>
            <w:tcBorders>
              <w:top w:val="single" w:color="auto" w:sz="8" w:space="0"/>
              <w:left w:val="single" w:color="auto" w:sz="8" w:space="0"/>
              <w:bottom w:val="single" w:color="auto" w:sz="8" w:space="0"/>
              <w:right w:val="single" w:color="auto" w:sz="8" w:space="0"/>
            </w:tcBorders>
            <w:shd w:val="clear" w:color="auto" w:fill="92D050"/>
            <w:vAlign w:val="center"/>
          </w:tcPr>
          <w:p w:rsidR="00926206" w:rsidP="00E946A4" w:rsidRDefault="00926206" w14:paraId="4E2715DF" w14:textId="77777777">
            <w:pPr>
              <w:rPr>
                <w:color w:val="FFFFFF" w:themeColor="background1"/>
              </w:rPr>
            </w:pPr>
            <w:r w:rsidRPr="4762A585">
              <w:rPr>
                <w:color w:val="FFFFFF" w:themeColor="background1"/>
              </w:rPr>
              <w:t>Risico Zeer laag</w:t>
            </w:r>
          </w:p>
          <w:p w:rsidR="00926206" w:rsidP="00E946A4" w:rsidRDefault="00926206" w14:paraId="4C7EE480" w14:textId="77777777">
            <w:pPr>
              <w:rPr>
                <w:color w:val="FFFFFF" w:themeColor="background1"/>
              </w:rPr>
            </w:pPr>
            <w:r w:rsidRPr="4762A585">
              <w:rPr>
                <w:color w:val="FFFFFF" w:themeColor="background1"/>
              </w:rPr>
              <w:t>(Score: 1)</w:t>
            </w:r>
          </w:p>
        </w:tc>
        <w:tc>
          <w:tcPr>
            <w:tcW w:w="2407" w:type="dxa"/>
            <w:tcBorders>
              <w:top w:val="single" w:color="auto" w:sz="8" w:space="0"/>
              <w:left w:val="single" w:color="auto" w:sz="8" w:space="0"/>
              <w:bottom w:val="single" w:color="auto" w:sz="8" w:space="0"/>
              <w:right w:val="single" w:color="auto" w:sz="8" w:space="0"/>
            </w:tcBorders>
            <w:shd w:val="clear" w:color="auto" w:fill="00B050"/>
            <w:vAlign w:val="center"/>
          </w:tcPr>
          <w:p w:rsidR="00926206" w:rsidP="00E946A4" w:rsidRDefault="00926206" w14:paraId="3B10F032" w14:textId="77777777">
            <w:pPr>
              <w:rPr>
                <w:color w:val="FFFFFF" w:themeColor="background1"/>
              </w:rPr>
            </w:pPr>
            <w:r w:rsidRPr="4762A585">
              <w:rPr>
                <w:color w:val="FFFFFF" w:themeColor="background1"/>
              </w:rPr>
              <w:t>Risico Laag</w:t>
            </w:r>
          </w:p>
          <w:p w:rsidR="00926206" w:rsidP="00E946A4" w:rsidRDefault="00926206" w14:paraId="13DB8502" w14:textId="77777777">
            <w:pPr>
              <w:rPr>
                <w:color w:val="FFFFFF" w:themeColor="background1"/>
              </w:rPr>
            </w:pPr>
            <w:r w:rsidRPr="4762A585">
              <w:rPr>
                <w:color w:val="FFFFFF" w:themeColor="background1"/>
              </w:rPr>
              <w:t>(Score: 2)</w:t>
            </w:r>
          </w:p>
        </w:tc>
        <w:tc>
          <w:tcPr>
            <w:tcW w:w="2407" w:type="dxa"/>
            <w:tcBorders>
              <w:top w:val="single" w:color="auto" w:sz="8" w:space="0"/>
              <w:left w:val="single" w:color="auto" w:sz="8" w:space="0"/>
              <w:bottom w:val="single" w:color="auto" w:sz="8" w:space="0"/>
              <w:right w:val="single" w:color="auto" w:sz="8" w:space="0"/>
            </w:tcBorders>
            <w:shd w:val="clear" w:color="auto" w:fill="FFC000" w:themeFill="accent4"/>
            <w:vAlign w:val="center"/>
          </w:tcPr>
          <w:p w:rsidR="00926206" w:rsidP="00E946A4" w:rsidRDefault="00926206" w14:paraId="678A6535" w14:textId="77777777">
            <w:pPr>
              <w:rPr>
                <w:color w:val="FFFFFF" w:themeColor="background1"/>
              </w:rPr>
            </w:pPr>
            <w:r w:rsidRPr="4762A585">
              <w:rPr>
                <w:color w:val="FFFFFF" w:themeColor="background1"/>
              </w:rPr>
              <w:t>Risico Midden</w:t>
            </w:r>
          </w:p>
          <w:p w:rsidR="00926206" w:rsidP="00E946A4" w:rsidRDefault="00926206" w14:paraId="43598708" w14:textId="77777777">
            <w:pPr>
              <w:rPr>
                <w:color w:val="FFFFFF" w:themeColor="background1"/>
              </w:rPr>
            </w:pPr>
            <w:r w:rsidRPr="4762A585">
              <w:rPr>
                <w:color w:val="FFFFFF" w:themeColor="background1"/>
              </w:rPr>
              <w:t>(Score: 3)</w:t>
            </w:r>
          </w:p>
        </w:tc>
      </w:tr>
    </w:tbl>
    <w:p w:rsidR="00DA5397" w:rsidP="001C24F6" w:rsidRDefault="002B3460" w14:paraId="493ADBBA" w14:textId="75308F54">
      <w:r>
        <w:t xml:space="preserve"> NB e</w:t>
      </w:r>
      <w:r w:rsidR="00DA5397">
        <w:t xml:space="preserve">en score van 1 levert dus een zeer laag risico op, terwijl een score van 9 een zeer hoog risico oplevert. </w:t>
      </w:r>
    </w:p>
    <w:p w:rsidR="00F11B35" w:rsidRDefault="00CB65F7" w14:paraId="6D2623F9" w14:textId="26D309A6">
      <w:r>
        <w:t>Risico’s kunnen worden beperkt door maatregelen te nemen</w:t>
      </w:r>
      <w:r w:rsidR="00483178">
        <w:t xml:space="preserve">. </w:t>
      </w:r>
      <w:r>
        <w:t xml:space="preserve">Deze maatregelen zullen de kans en/of impact verkleinen. </w:t>
      </w:r>
      <w:r w:rsidR="008B27EF">
        <w:t xml:space="preserve">Daarmee blijft er een risico over: het restrisico. </w:t>
      </w:r>
      <w:r w:rsidR="00166B05">
        <w:t xml:space="preserve">Rekenkundig uitgelegd betekent dit: </w:t>
      </w:r>
    </w:p>
    <w:p w:rsidR="00E53455" w:rsidP="00E53455" w:rsidRDefault="00E53455" w14:paraId="36B3B500" w14:textId="59A7FBF6">
      <w:pPr>
        <w:jc w:val="center"/>
      </w:pPr>
      <w:r>
        <w:t xml:space="preserve">[ </w:t>
      </w:r>
      <w:r w:rsidRPr="00E53455">
        <w:t>kans (waarschijnlijkheid) X impact (ernst)</w:t>
      </w:r>
      <w:r>
        <w:t xml:space="preserve"> ]</w:t>
      </w:r>
      <w:r w:rsidRPr="00E53455">
        <w:t xml:space="preserve"> -/- </w:t>
      </w:r>
      <w:r w:rsidR="00071B52">
        <w:t xml:space="preserve">[ </w:t>
      </w:r>
      <w:r w:rsidRPr="00E53455">
        <w:t>de risico-mitigerende maatregelen</w:t>
      </w:r>
      <w:r w:rsidR="00071B52">
        <w:t xml:space="preserve"> ] </w:t>
      </w:r>
      <w:r w:rsidRPr="00E53455">
        <w:t xml:space="preserve"> = restrisico</w:t>
      </w:r>
    </w:p>
    <w:p w:rsidR="008B27EF" w:rsidRDefault="008B27EF" w14:paraId="4AE3F0A8" w14:textId="77777777"/>
    <w:p w:rsidR="00535202" w:rsidRDefault="00535202" w14:paraId="6CB9168C" w14:textId="77777777">
      <w:r>
        <w:br w:type="page"/>
      </w:r>
    </w:p>
    <w:p w:rsidR="008B27EF" w:rsidRDefault="00E53455" w14:paraId="6D8AAB84" w14:textId="777C0AD9">
      <w:r>
        <w:t xml:space="preserve">De in de lokale DPIA geconstateerde risico’s betreffen: </w:t>
      </w:r>
    </w:p>
    <w:tbl>
      <w:tblPr>
        <w:tblStyle w:val="Rastertabel5donker-Accent1"/>
        <w:tblW w:w="9060" w:type="dxa"/>
        <w:tblLayout w:type="fixed"/>
        <w:tblLook w:val="04A0" w:firstRow="1" w:lastRow="0" w:firstColumn="1" w:lastColumn="0" w:noHBand="0" w:noVBand="1"/>
      </w:tblPr>
      <w:tblGrid>
        <w:gridCol w:w="2715"/>
        <w:gridCol w:w="1244"/>
        <w:gridCol w:w="25"/>
        <w:gridCol w:w="684"/>
        <w:gridCol w:w="1418"/>
        <w:gridCol w:w="567"/>
        <w:gridCol w:w="1701"/>
        <w:gridCol w:w="706"/>
      </w:tblGrid>
      <w:tr w:rsidR="00BE0DD2" w:rsidTr="00646A00" w14:paraId="0A578D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vAlign w:val="center"/>
          </w:tcPr>
          <w:p w:rsidRPr="00C271EC" w:rsidR="00BE0DD2" w:rsidP="00E946A4" w:rsidRDefault="00E53455" w14:paraId="7CE42AC1" w14:textId="3BF938D9">
            <w:pPr>
              <w:spacing w:line="360" w:lineRule="auto"/>
              <w:rPr>
                <w:rFonts w:eastAsiaTheme="minorEastAsia"/>
              </w:rPr>
            </w:pPr>
            <w:r>
              <w:rPr>
                <w:rFonts w:eastAsiaTheme="minorEastAsia"/>
              </w:rPr>
              <w:t>[RISICO]</w:t>
            </w:r>
          </w:p>
          <w:p w:rsidRPr="00C271EC" w:rsidR="00BE0DD2" w:rsidP="00E946A4" w:rsidRDefault="00E53455" w14:paraId="58492D31" w14:textId="0E497CD8">
            <w:pPr>
              <w:spacing w:line="360" w:lineRule="auto"/>
              <w:rPr>
                <w:rFonts w:eastAsiaTheme="minorEastAsia"/>
                <w:b w:val="0"/>
                <w:bCs w:val="0"/>
              </w:rPr>
            </w:pPr>
            <w:r>
              <w:rPr>
                <w:rFonts w:eastAsiaTheme="minorEastAsia"/>
                <w:b w:val="0"/>
                <w:bCs w:val="0"/>
              </w:rPr>
              <w:t>[toelichting risico]</w:t>
            </w:r>
            <w:r w:rsidRPr="05B812C1" w:rsidR="00BE0DD2">
              <w:rPr>
                <w:rFonts w:eastAsiaTheme="minorEastAsia"/>
                <w:b w:val="0"/>
                <w:bCs w:val="0"/>
              </w:rPr>
              <w:t xml:space="preserve"> </w:t>
            </w:r>
          </w:p>
        </w:tc>
      </w:tr>
      <w:tr w:rsidR="00535202" w:rsidTr="00535202" w14:paraId="252F66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nil"/>
              <w:left w:val="single" w:color="FFFFFF" w:themeColor="background1" w:sz="8" w:space="0"/>
              <w:bottom w:val="single" w:color="FFFFFF" w:themeColor="background1" w:sz="8" w:space="0"/>
              <w:right w:val="single" w:color="FFFFFF" w:themeColor="background1" w:sz="8" w:space="0"/>
            </w:tcBorders>
            <w:shd w:val="clear" w:color="auto" w:fill="2E3192"/>
          </w:tcPr>
          <w:p w:rsidR="00535202" w:rsidP="00E946A4" w:rsidRDefault="00535202" w14:paraId="5BCA831C" w14:textId="4110EB40">
            <w:pPr>
              <w:spacing w:line="360" w:lineRule="auto"/>
              <w:rPr>
                <w:rFonts w:eastAsiaTheme="minorEastAsia"/>
              </w:rPr>
            </w:pPr>
            <w:r>
              <w:rPr>
                <w:rFonts w:eastAsiaTheme="minorEastAsia"/>
              </w:rPr>
              <w:t>Risico-afweging</w:t>
            </w:r>
          </w:p>
        </w:tc>
        <w:tc>
          <w:tcPr>
            <w:tcW w:w="126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0C7DC1D2" w14:textId="35B83B0A">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535202">
              <w:rPr>
                <w:b/>
                <w:bCs/>
                <w:color w:val="000000" w:themeColor="text1"/>
              </w:rPr>
              <w:t>kans</w:t>
            </w:r>
          </w:p>
        </w:tc>
        <w:tc>
          <w:tcPr>
            <w:tcW w:w="6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4F813E59"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1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2C41CADA" w14:textId="1E6637D3">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535202">
              <w:rPr>
                <w:b/>
                <w:bCs/>
                <w:color w:val="000000" w:themeColor="text1"/>
              </w:rPr>
              <w:t>impact</w:t>
            </w:r>
          </w:p>
        </w:tc>
        <w:tc>
          <w:tcPr>
            <w:tcW w:w="56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730FE3F6"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70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6B50CD23" w14:textId="77777777">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535202">
              <w:rPr>
                <w:b/>
                <w:bCs/>
                <w:color w:val="000000" w:themeColor="text1"/>
              </w:rPr>
              <w:t>Risico</w:t>
            </w:r>
          </w:p>
        </w:tc>
        <w:tc>
          <w:tcPr>
            <w:tcW w:w="70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F05975" w:rsidRDefault="00535202" w14:paraId="4CE9174B" w14:textId="08777F0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535202" w:rsidTr="00646A00" w14:paraId="164BCF3F" w14:textId="77777777">
        <w:tc>
          <w:tcPr>
            <w:cnfStyle w:val="001000000000" w:firstRow="0" w:lastRow="0" w:firstColumn="1" w:lastColumn="0" w:oddVBand="0" w:evenVBand="0" w:oddHBand="0" w:evenHBand="0" w:firstRowFirstColumn="0" w:firstRowLastColumn="0" w:lastRowFirstColumn="0" w:lastRowLastColumn="0"/>
            <w:tcW w:w="27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00535202" w:rsidP="00535202" w:rsidRDefault="00535202" w14:paraId="1B270C60" w14:textId="7AFDA3C7">
            <w:pPr>
              <w:spacing w:line="360" w:lineRule="auto"/>
              <w:rPr>
                <w:rFonts w:eastAsiaTheme="minorEastAsia"/>
              </w:rPr>
            </w:pPr>
            <w:r w:rsidRPr="4762A585">
              <w:rPr>
                <w:rFonts w:eastAsiaTheme="minorEastAsia"/>
              </w:rPr>
              <w:t>Maatregel/maatregelen</w:t>
            </w:r>
          </w:p>
        </w:tc>
        <w:tc>
          <w:tcPr>
            <w:tcW w:w="6345"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44128A2E" w14:textId="6F80F1BE">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535202">
              <w:rPr>
                <w:color w:val="000000" w:themeColor="text1"/>
              </w:rPr>
              <w:t>[beschrijving maatregel]</w:t>
            </w:r>
          </w:p>
        </w:tc>
      </w:tr>
      <w:tr w:rsidR="00535202" w:rsidTr="00646A00" w14:paraId="209F1C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Pr="00F05975" w:rsidR="00535202" w:rsidP="00535202" w:rsidRDefault="00535202" w14:paraId="4D6963EE" w14:textId="7BD4D115">
            <w:pPr>
              <w:spacing w:line="360" w:lineRule="auto"/>
              <w:rPr>
                <w:rFonts w:eastAsiaTheme="minorEastAsia"/>
              </w:rPr>
            </w:pPr>
            <w:r w:rsidRPr="4762A585">
              <w:rPr>
                <w:rFonts w:eastAsiaTheme="minorEastAsia"/>
              </w:rPr>
              <w:t>Eigenaar maatregel</w:t>
            </w:r>
          </w:p>
        </w:tc>
        <w:tc>
          <w:tcPr>
            <w:tcW w:w="6345"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9E9FE0"/>
          </w:tcPr>
          <w:p w:rsidRPr="00535202" w:rsidR="00535202" w:rsidP="00535202" w:rsidRDefault="00535202" w14:paraId="5F2B711C" w14:textId="0DE9591A">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535202">
              <w:rPr>
                <w:rFonts w:eastAsiaTheme="minorEastAsia"/>
                <w:color w:val="000000" w:themeColor="text1"/>
              </w:rPr>
              <w:t>[wie is verantwoordelijk voor uitvoeren maatregel: benoem de eigenaar]</w:t>
            </w:r>
          </w:p>
        </w:tc>
      </w:tr>
      <w:tr w:rsidR="00535202" w:rsidTr="00E946A4" w14:paraId="3EA97943" w14:textId="77777777">
        <w:tc>
          <w:tcPr>
            <w:cnfStyle w:val="001000000000" w:firstRow="0" w:lastRow="0" w:firstColumn="1" w:lastColumn="0" w:oddVBand="0" w:evenVBand="0" w:oddHBand="0" w:evenHBand="0" w:firstRowFirstColumn="0" w:firstRowLastColumn="0" w:lastRowFirstColumn="0" w:lastRowLastColumn="0"/>
            <w:tcW w:w="271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Pr="4304BBC5" w:rsidR="00535202" w:rsidP="00535202" w:rsidRDefault="00535202" w14:paraId="3005911C" w14:textId="31B42549">
            <w:pPr>
              <w:spacing w:line="360" w:lineRule="auto"/>
              <w:rPr>
                <w:rFonts w:eastAsiaTheme="minorEastAsia"/>
              </w:rPr>
            </w:pPr>
            <w:r w:rsidRPr="00F05975">
              <w:rPr>
                <w:rFonts w:eastAsiaTheme="minorEastAsia"/>
              </w:rPr>
              <w:t>Maatregelen geïmplementeerd?</w:t>
            </w:r>
          </w:p>
        </w:tc>
        <w:tc>
          <w:tcPr>
            <w:tcW w:w="6345" w:type="dxa"/>
            <w:gridSpan w:val="7"/>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77A6376E" w14:textId="77EDD43A">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535202">
              <w:rPr>
                <w:rFonts w:eastAsiaTheme="minorEastAsia"/>
                <w:color w:val="000000" w:themeColor="text1"/>
              </w:rPr>
              <w:t xml:space="preserve">[is de maatregel </w:t>
            </w:r>
            <w:r w:rsidR="00AF41F2">
              <w:rPr>
                <w:rFonts w:eastAsiaTheme="minorEastAsia"/>
                <w:color w:val="000000" w:themeColor="text1"/>
              </w:rPr>
              <w:t xml:space="preserve">al </w:t>
            </w:r>
            <w:r w:rsidR="000B7EC3">
              <w:rPr>
                <w:rFonts w:eastAsiaTheme="minorEastAsia"/>
                <w:color w:val="000000" w:themeColor="text1"/>
              </w:rPr>
              <w:t>gepland,</w:t>
            </w:r>
            <w:r w:rsidRPr="00535202">
              <w:rPr>
                <w:rFonts w:eastAsiaTheme="minorEastAsia"/>
                <w:color w:val="000000" w:themeColor="text1"/>
              </w:rPr>
              <w:t xml:space="preserve"> zo niet wanneer </w:t>
            </w:r>
            <w:r w:rsidR="000B7EC3">
              <w:rPr>
                <w:rFonts w:eastAsiaTheme="minorEastAsia"/>
                <w:color w:val="000000" w:themeColor="text1"/>
              </w:rPr>
              <w:t xml:space="preserve">wordt </w:t>
            </w:r>
            <w:r w:rsidRPr="00535202">
              <w:rPr>
                <w:rFonts w:eastAsiaTheme="minorEastAsia"/>
                <w:color w:val="000000" w:themeColor="text1"/>
              </w:rPr>
              <w:t xml:space="preserve">deze gepland] </w:t>
            </w:r>
          </w:p>
        </w:tc>
      </w:tr>
      <w:tr w:rsidR="00535202" w:rsidTr="00535202" w14:paraId="36AC2F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vMerge w:val="restart"/>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E3192"/>
          </w:tcPr>
          <w:p w:rsidR="00535202" w:rsidP="00535202" w:rsidRDefault="00535202" w14:paraId="61E792C3" w14:textId="2D3F4823">
            <w:pPr>
              <w:spacing w:line="360" w:lineRule="auto"/>
              <w:rPr>
                <w:rFonts w:eastAsiaTheme="minorEastAsia"/>
              </w:rPr>
            </w:pPr>
            <w:r w:rsidRPr="4304BBC5">
              <w:rPr>
                <w:rFonts w:eastAsiaTheme="minorEastAsia"/>
              </w:rPr>
              <w:t xml:space="preserve">Risico-afweging </w:t>
            </w:r>
            <w:r w:rsidRPr="00B032D3">
              <w:rPr>
                <w:rFonts w:eastAsiaTheme="minorEastAsia"/>
                <w:u w:val="single"/>
              </w:rPr>
              <w:t>REST</w:t>
            </w:r>
            <w:r w:rsidRPr="4304BBC5">
              <w:rPr>
                <w:rFonts w:eastAsiaTheme="minorEastAsia"/>
              </w:rPr>
              <w:t xml:space="preserve">RISICO </w:t>
            </w:r>
          </w:p>
        </w:tc>
        <w:tc>
          <w:tcPr>
            <w:tcW w:w="124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23F0B339" w14:textId="1FECC29D">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535202">
              <w:rPr>
                <w:b/>
                <w:bCs/>
                <w:color w:val="000000" w:themeColor="text1"/>
              </w:rPr>
              <w:t>kans</w:t>
            </w:r>
          </w:p>
        </w:tc>
        <w:tc>
          <w:tcPr>
            <w:tcW w:w="709" w:type="dxa"/>
            <w:gridSpan w:val="2"/>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64186327" w14:textId="77777777">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p>
        </w:tc>
        <w:tc>
          <w:tcPr>
            <w:tcW w:w="141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16A0BA05" w14:textId="74511CBF">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535202">
              <w:rPr>
                <w:b/>
                <w:bCs/>
                <w:color w:val="000000" w:themeColor="text1"/>
              </w:rPr>
              <w:t>impact</w:t>
            </w:r>
          </w:p>
        </w:tc>
        <w:tc>
          <w:tcPr>
            <w:tcW w:w="56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2F0D060B" w14:textId="77777777">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p>
        </w:tc>
        <w:tc>
          <w:tcPr>
            <w:tcW w:w="1701"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21AD9EA0" w14:textId="0BE4F632">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000000" w:themeColor="text1"/>
              </w:rPr>
            </w:pPr>
            <w:r w:rsidRPr="00535202">
              <w:rPr>
                <w:b/>
                <w:bCs/>
                <w:color w:val="000000" w:themeColor="text1"/>
                <w:u w:val="single"/>
              </w:rPr>
              <w:t>REST</w:t>
            </w:r>
            <w:r w:rsidRPr="00535202">
              <w:rPr>
                <w:b/>
                <w:bCs/>
                <w:color w:val="000000" w:themeColor="text1"/>
              </w:rPr>
              <w:t>RISICO</w:t>
            </w:r>
          </w:p>
        </w:tc>
        <w:tc>
          <w:tcPr>
            <w:tcW w:w="70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ECFEF"/>
          </w:tcPr>
          <w:p w:rsidRPr="00535202" w:rsidR="00535202" w:rsidP="00535202" w:rsidRDefault="00535202" w14:paraId="7E3AF3E9" w14:textId="7D32E10D">
            <w:pP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p>
        </w:tc>
      </w:tr>
      <w:tr w:rsidR="00535202" w:rsidTr="00535202" w14:paraId="1203A81E" w14:textId="77777777">
        <w:trPr>
          <w:trHeight w:val="768"/>
        </w:trPr>
        <w:tc>
          <w:tcPr>
            <w:cnfStyle w:val="001000000000" w:firstRow="0" w:lastRow="0" w:firstColumn="1" w:lastColumn="0" w:oddVBand="0" w:evenVBand="0" w:oddHBand="0" w:evenHBand="0" w:firstRowFirstColumn="0" w:firstRowLastColumn="0" w:lastRowFirstColumn="0" w:lastRowLastColumn="0"/>
            <w:tcW w:w="2715" w:type="dxa"/>
            <w:vMerge/>
          </w:tcPr>
          <w:p w:rsidR="00535202" w:rsidP="00535202" w:rsidRDefault="00535202" w14:paraId="0693E87F" w14:textId="77777777"/>
        </w:tc>
        <w:tc>
          <w:tcPr>
            <w:tcW w:w="6345" w:type="dxa"/>
            <w:gridSpan w:val="7"/>
            <w:tcBorders>
              <w:top w:val="single" w:color="FFFFFF" w:themeColor="background1" w:sz="8" w:space="0"/>
              <w:left w:val="single" w:color="FFFFFF" w:themeColor="background1" w:sz="8" w:space="0"/>
              <w:right w:val="single" w:color="FFFFFF" w:themeColor="background1" w:sz="8" w:space="0"/>
            </w:tcBorders>
            <w:shd w:val="clear" w:color="auto" w:fill="CECFEF"/>
          </w:tcPr>
          <w:p w:rsidRPr="00535202" w:rsidR="00535202" w:rsidP="00535202" w:rsidRDefault="00535202" w14:paraId="21493F07" w14:textId="0C9A83FB">
            <w:pP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Pr>
                <w:rFonts w:eastAsiaTheme="minorEastAsia"/>
                <w:color w:val="000000" w:themeColor="text1"/>
                <w:sz w:val="18"/>
                <w:szCs w:val="18"/>
              </w:rPr>
              <w:t>NB: het restrisico betreft het risico i</w:t>
            </w:r>
            <w:r w:rsidRPr="00535202">
              <w:rPr>
                <w:rFonts w:eastAsiaTheme="minorEastAsia"/>
                <w:color w:val="000000" w:themeColor="text1"/>
                <w:sz w:val="18"/>
                <w:szCs w:val="18"/>
              </w:rPr>
              <w:t xml:space="preserve">ndien de maatregel </w:t>
            </w:r>
            <w:r w:rsidRPr="00535202">
              <w:rPr>
                <w:rFonts w:eastAsiaTheme="minorEastAsia"/>
                <w:color w:val="000000" w:themeColor="text1"/>
                <w:sz w:val="18"/>
                <w:szCs w:val="18"/>
                <w:u w:val="single"/>
              </w:rPr>
              <w:t>wel</w:t>
            </w:r>
            <w:r>
              <w:rPr>
                <w:rFonts w:eastAsiaTheme="minorEastAsia"/>
                <w:color w:val="000000" w:themeColor="text1"/>
                <w:sz w:val="18"/>
                <w:szCs w:val="18"/>
              </w:rPr>
              <w:t xml:space="preserve"> </w:t>
            </w:r>
            <w:r w:rsidRPr="00535202">
              <w:rPr>
                <w:rFonts w:eastAsiaTheme="minorEastAsia"/>
                <w:color w:val="000000" w:themeColor="text1"/>
                <w:sz w:val="18"/>
                <w:szCs w:val="18"/>
              </w:rPr>
              <w:t>wordt uitgevoerd</w:t>
            </w:r>
            <w:r>
              <w:rPr>
                <w:rFonts w:eastAsiaTheme="minorEastAsia"/>
                <w:color w:val="000000" w:themeColor="text1"/>
                <w:sz w:val="18"/>
                <w:szCs w:val="18"/>
              </w:rPr>
              <w:t xml:space="preserve">. Zonder maatregel resteert het oorspronkelijke risico. </w:t>
            </w:r>
          </w:p>
        </w:tc>
      </w:tr>
    </w:tbl>
    <w:p w:rsidR="008B27EF" w:rsidRDefault="008B27EF" w14:paraId="49392F13" w14:textId="57D83787"/>
    <w:p w:rsidR="00B909E1" w:rsidRDefault="00B909E1" w14:paraId="015844FA" w14:textId="73A36612">
      <w:r w:rsidRPr="00071B52">
        <w:rPr>
          <w:highlight w:val="yellow"/>
        </w:rPr>
        <w:t xml:space="preserve">[dupliceer de tabel zo vaak als nodig om </w:t>
      </w:r>
      <w:r w:rsidRPr="00071B52" w:rsidR="003100BD">
        <w:rPr>
          <w:highlight w:val="yellow"/>
        </w:rPr>
        <w:t xml:space="preserve">aanvullende </w:t>
      </w:r>
      <w:r w:rsidRPr="00071B52">
        <w:rPr>
          <w:highlight w:val="yellow"/>
        </w:rPr>
        <w:t>risico’s te beschrijven]</w:t>
      </w:r>
    </w:p>
    <w:p w:rsidR="00B909E1" w:rsidRDefault="00B909E1" w14:paraId="21CD9A56" w14:textId="77777777"/>
    <w:p w:rsidRPr="00045B3D" w:rsidR="00045B3D" w:rsidP="0020501C" w:rsidRDefault="582D09B1" w14:paraId="1F7C295B" w14:textId="32333E0A">
      <w:pPr>
        <w:pStyle w:val="Kop2"/>
      </w:pPr>
      <w:bookmarkStart w:name="_Toc1772778165" w:id="168"/>
      <w:bookmarkStart w:name="_Toc1251831991" w:id="169"/>
      <w:bookmarkStart w:name="_Toc745674503" w:id="170"/>
      <w:bookmarkStart w:name="_Toc170117688" w:id="171"/>
      <w:r>
        <w:t xml:space="preserve">D. </w:t>
      </w:r>
      <w:r w:rsidR="6B8DADB3">
        <w:t>Verklaring en advies functionaris voor gegevensbescherming (</w:t>
      </w:r>
      <w:proofErr w:type="spellStart"/>
      <w:r w:rsidR="6B8DADB3">
        <w:t>fg</w:t>
      </w:r>
      <w:proofErr w:type="spellEnd"/>
      <w:r w:rsidR="6B8DADB3">
        <w:t>)</w:t>
      </w:r>
      <w:bookmarkEnd w:id="168"/>
      <w:bookmarkEnd w:id="169"/>
      <w:bookmarkEnd w:id="170"/>
      <w:bookmarkEnd w:id="171"/>
    </w:p>
    <w:p w:rsidRPr="00045B3D" w:rsidR="00045B3D" w:rsidP="00045B3D" w:rsidRDefault="00045B3D" w14:paraId="794B43B3" w14:textId="77777777">
      <w:r w:rsidRPr="00045B3D">
        <w:t xml:space="preserve">De </w:t>
      </w:r>
      <w:proofErr w:type="spellStart"/>
      <w:r w:rsidRPr="00045B3D">
        <w:t>fg</w:t>
      </w:r>
      <w:proofErr w:type="spellEnd"/>
      <w:r w:rsidRPr="00045B3D">
        <w:t xml:space="preserve"> heeft kennis genomen van de in de door SIVON uitgevoerde centrale DPIA, geconstateerde risico’s en aanbevolen maatregelen. </w:t>
      </w:r>
    </w:p>
    <w:p w:rsidRPr="00045B3D" w:rsidR="00045B3D" w:rsidP="45E46F77" w:rsidRDefault="00045B3D" w14:paraId="57711A58" w14:textId="79234DF8">
      <w:r>
        <w:t xml:space="preserve">De </w:t>
      </w:r>
      <w:proofErr w:type="spellStart"/>
      <w:r>
        <w:t>fg</w:t>
      </w:r>
      <w:proofErr w:type="spellEnd"/>
      <w:r>
        <w:t xml:space="preserve"> is [wel/niet] betrokken geweest bij uitvoering en opstellen van de lokale DPIA voor [NAAM </w:t>
      </w:r>
      <w:r w:rsidR="475C44B9">
        <w:t>SCHOOLBESTUUR</w:t>
      </w:r>
      <w:r>
        <w:t xml:space="preserve">]. [beschrijving rol </w:t>
      </w:r>
      <w:proofErr w:type="spellStart"/>
      <w:r>
        <w:t>fg</w:t>
      </w:r>
      <w:proofErr w:type="spellEnd"/>
      <w:r>
        <w:t xml:space="preserve"> schoolbestuur bij deze DPIA]</w:t>
      </w:r>
    </w:p>
    <w:p w:rsidRPr="00045B3D" w:rsidR="00045B3D" w:rsidP="00045B3D" w:rsidRDefault="00045B3D" w14:paraId="290C8699" w14:textId="77777777">
      <w:r w:rsidRPr="00045B3D">
        <w:t xml:space="preserve">Het advies van de </w:t>
      </w:r>
      <w:proofErr w:type="spellStart"/>
      <w:r w:rsidRPr="00045B3D">
        <w:t>fg</w:t>
      </w:r>
      <w:proofErr w:type="spellEnd"/>
      <w:r w:rsidRPr="00045B3D">
        <w:t xml:space="preserve"> is […]. </w:t>
      </w:r>
    </w:p>
    <w:p w:rsidRPr="00045B3D" w:rsidR="00045B3D" w:rsidP="00045B3D" w:rsidRDefault="00045B3D" w14:paraId="6094733F" w14:textId="77777777"/>
    <w:p w:rsidRPr="00045B3D" w:rsidR="00045B3D" w:rsidP="0020501C" w:rsidRDefault="582D09B1" w14:paraId="3A1625A8" w14:textId="0FBADDD6">
      <w:pPr>
        <w:pStyle w:val="Kop2"/>
      </w:pPr>
      <w:bookmarkStart w:name="_Toc2005313008" w:id="172"/>
      <w:bookmarkStart w:name="_Toc1261097229" w:id="173"/>
      <w:bookmarkStart w:name="_Toc1398661966" w:id="174"/>
      <w:bookmarkStart w:name="_Toc170117689" w:id="175"/>
      <w:r>
        <w:t xml:space="preserve">E. </w:t>
      </w:r>
      <w:r w:rsidR="6B8DADB3">
        <w:t>Visie betrokkenen</w:t>
      </w:r>
      <w:bookmarkEnd w:id="172"/>
      <w:bookmarkEnd w:id="173"/>
      <w:bookmarkEnd w:id="174"/>
      <w:bookmarkEnd w:id="175"/>
    </w:p>
    <w:p w:rsidRPr="00045B3D" w:rsidR="00045B3D" w:rsidP="00045B3D" w:rsidRDefault="00045B3D" w14:paraId="7EAF7BD7" w14:textId="225CA154">
      <w:r w:rsidRPr="00045B3D">
        <w:t xml:space="preserve">In het kader van </w:t>
      </w:r>
      <w:r w:rsidR="000B7EC3">
        <w:t xml:space="preserve">dit </w:t>
      </w:r>
      <w:r w:rsidRPr="00045B3D">
        <w:t xml:space="preserve">DPIA zijn de betrokkenen, te weten </w:t>
      </w:r>
      <w:r w:rsidRPr="00FB11B3">
        <w:rPr>
          <w:highlight w:val="yellow"/>
        </w:rPr>
        <w:t>[leerlingen, hun ouders en medewerkers] [betrokken/geïnformeerd]</w:t>
      </w:r>
      <w:r w:rsidRPr="00045B3D">
        <w:t xml:space="preserve"> over de uitkomst. </w:t>
      </w:r>
    </w:p>
    <w:p w:rsidR="00045B3D" w:rsidP="00045B3D" w:rsidRDefault="00045B3D" w14:paraId="2D2ED0D5" w14:textId="77777777">
      <w:pPr>
        <w:rPr>
          <w:highlight w:val="yellow"/>
        </w:rPr>
      </w:pPr>
      <w:r w:rsidRPr="00071B52">
        <w:rPr>
          <w:highlight w:val="yellow"/>
        </w:rPr>
        <w:t xml:space="preserve">[Zijn de betrokkenen, op wie de verwerking betrekking heeft, geraadpleegd over dit DPIA en wat is hun mening over de verwerking? Zo nee, waarom niet?] </w:t>
      </w:r>
    </w:p>
    <w:p w:rsidRPr="00040155" w:rsidR="00040155" w:rsidP="00045B3D" w:rsidRDefault="00040155" w14:paraId="3375E9D7" w14:textId="10E7495A">
      <w:pPr>
        <w:rPr>
          <w:i/>
          <w:iCs/>
          <w:highlight w:val="yellow"/>
        </w:rPr>
      </w:pPr>
      <w:r w:rsidRPr="00040155">
        <w:rPr>
          <w:i/>
          <w:iCs/>
        </w:rPr>
        <w:t>De concept DPIA wordt aan (G)MR voorgelegd, waarbij de (G)MR als vertegenwoordiging van betrokken kan aangeven of de gegevensverwerking aansluit bij hun verwachting en of hierover zorgen bestaan.</w:t>
      </w:r>
    </w:p>
    <w:p w:rsidR="00045B3D" w:rsidRDefault="00045B3D" w14:paraId="22A8D035" w14:textId="77777777"/>
    <w:p w:rsidR="00045B3D" w:rsidRDefault="00045B3D" w14:paraId="2FDC2F13" w14:textId="77777777"/>
    <w:p w:rsidR="00045B3D" w:rsidRDefault="00045B3D" w14:paraId="5AFAEFD7" w14:textId="77777777"/>
    <w:p w:rsidR="001118CE" w:rsidP="001118CE" w:rsidRDefault="582D09B1" w14:paraId="0A107D89" w14:textId="21685F16">
      <w:pPr>
        <w:pStyle w:val="Kop2"/>
      </w:pPr>
      <w:bookmarkStart w:name="_Toc146275310" w:id="176"/>
      <w:bookmarkStart w:name="_Toc324390141" w:id="177"/>
      <w:bookmarkStart w:name="_Toc607412728" w:id="178"/>
      <w:bookmarkStart w:name="_Toc170117690" w:id="179"/>
      <w:r>
        <w:t xml:space="preserve">F. </w:t>
      </w:r>
      <w:r w:rsidR="261A8674">
        <w:t>Conclusie</w:t>
      </w:r>
      <w:bookmarkEnd w:id="176"/>
      <w:bookmarkEnd w:id="177"/>
      <w:bookmarkEnd w:id="178"/>
      <w:bookmarkEnd w:id="179"/>
    </w:p>
    <w:p w:rsidR="00D65652" w:rsidP="001A5AF8" w:rsidRDefault="261A8674" w14:paraId="00B55725" w14:textId="35535C54">
      <w:r>
        <w:t>Op basis van het onderzoek dat in het kader van de centrale DPIA, alsmede de lo</w:t>
      </w:r>
      <w:r w:rsidR="53D943E7">
        <w:t>kale</w:t>
      </w:r>
      <w:r>
        <w:t xml:space="preserve"> DPIA is uitgevoerd, </w:t>
      </w:r>
      <w:r w:rsidR="7B091B92">
        <w:t>zijn</w:t>
      </w:r>
      <w:r>
        <w:t xml:space="preserve"> </w:t>
      </w:r>
      <w:r w:rsidR="38B52C33">
        <w:t xml:space="preserve">de gevolgen voor de rechten en vrijheden van deze betrokkenen door </w:t>
      </w:r>
      <w:r w:rsidR="1202EAC3">
        <w:t xml:space="preserve">de </w:t>
      </w:r>
      <w:r>
        <w:t xml:space="preserve">verwerking van persoonsgegevens van onderwijsdeelnemers en medewerkers in [SYSTEEM] - na toepassing van risico-mitigerende maatregelen </w:t>
      </w:r>
      <w:r w:rsidR="10F8CF00">
        <w:t>–</w:t>
      </w:r>
      <w:r>
        <w:t xml:space="preserve"> </w:t>
      </w:r>
      <w:r w:rsidR="1202EAC3">
        <w:t>in [onvoldoende/voldoende/goed</w:t>
      </w:r>
      <w:r w:rsidR="617E9ED1">
        <w:t>e</w:t>
      </w:r>
      <w:r w:rsidR="1202EAC3">
        <w:t xml:space="preserve">] </w:t>
      </w:r>
      <w:r w:rsidR="38B52C33">
        <w:t xml:space="preserve">mate </w:t>
      </w:r>
      <w:r w:rsidR="5DB0CB11">
        <w:t>beheerst</w:t>
      </w:r>
      <w:r w:rsidR="38B52C33">
        <w:t xml:space="preserve">. </w:t>
      </w:r>
    </w:p>
    <w:p w:rsidR="001118CE" w:rsidP="001118CE" w:rsidRDefault="261A8674" w14:paraId="35ACB987" w14:textId="5FD4B632">
      <w:r>
        <w:t>Deze conclusie wordt anders als de in de</w:t>
      </w:r>
      <w:r w:rsidR="38B52C33">
        <w:t>ze</w:t>
      </w:r>
      <w:r>
        <w:t xml:space="preserve"> DPIA genoemde maatregelen door het schoolbestuur niet of onvoldoende worden uitgevoerd. </w:t>
      </w:r>
    </w:p>
    <w:p w:rsidR="001118CE" w:rsidP="001118CE" w:rsidRDefault="001118CE" w14:paraId="0BC27E4A" w14:textId="6E0442BF">
      <w:r>
        <w:t xml:space="preserve">De genomen en te nemen maatregelen, waarborgen, veiligheidsmaatregelen en mechanismen die binnen </w:t>
      </w:r>
      <w:r w:rsidR="003100BD">
        <w:t xml:space="preserve">[SYSTEEM] </w:t>
      </w:r>
      <w:r>
        <w:t xml:space="preserve">de bescherming van persoonsgegevens garanderen, zijn </w:t>
      </w:r>
      <w:r w:rsidRPr="003100BD" w:rsidR="003100BD">
        <w:t xml:space="preserve">[onvoldoende/voldoende/goed] </w:t>
      </w:r>
      <w:r>
        <w:t xml:space="preserve">gericht op het beperken van de risico’s voor de rechten en vrijheden van betrokkenen. </w:t>
      </w:r>
    </w:p>
    <w:p w:rsidR="001118CE" w:rsidP="001118CE" w:rsidRDefault="001118CE" w14:paraId="522AABED" w14:textId="3D33EC7B">
      <w:r>
        <w:t xml:space="preserve">Er is [wel/niet] gebleken van hoge risico’s voor de rechten en vrijheden van betrokkenen die moet leiden tot een ‘voorafgaande raadpleging’ zoals omschreven in artikel 36 AVG. </w:t>
      </w:r>
    </w:p>
    <w:p w:rsidR="001118CE" w:rsidP="001118CE" w:rsidRDefault="001118CE" w14:paraId="4A1280C2" w14:textId="77777777"/>
    <w:p w:rsidR="001118CE" w:rsidP="54B1ED72" w:rsidRDefault="582D09B1" w14:paraId="42E26E44" w14:textId="2001413B">
      <w:pPr>
        <w:pStyle w:val="Kop2"/>
        <w:rPr>
          <w:b/>
          <w:bCs/>
        </w:rPr>
      </w:pPr>
      <w:bookmarkStart w:name="_Toc526364474" w:id="180"/>
      <w:bookmarkStart w:name="_Toc1202839719" w:id="181"/>
      <w:bookmarkStart w:name="_Toc2082752609" w:id="182"/>
      <w:bookmarkStart w:name="_Toc170117691" w:id="183"/>
      <w:r>
        <w:t xml:space="preserve">G. </w:t>
      </w:r>
      <w:r w:rsidR="261A8674">
        <w:t>Risico</w:t>
      </w:r>
      <w:r w:rsidR="7EA4F7F4">
        <w:t>-</w:t>
      </w:r>
      <w:r w:rsidR="261A8674">
        <w:t xml:space="preserve">mitigerende maatregelen </w:t>
      </w:r>
      <w:r w:rsidRPr="54B1ED72" w:rsidR="261A8674">
        <w:rPr>
          <w:b/>
          <w:bCs/>
        </w:rPr>
        <w:t>schoolbestuur</w:t>
      </w:r>
      <w:bookmarkEnd w:id="180"/>
      <w:bookmarkEnd w:id="181"/>
      <w:bookmarkEnd w:id="182"/>
      <w:bookmarkEnd w:id="183"/>
    </w:p>
    <w:p w:rsidR="001118CE" w:rsidP="001118CE" w:rsidRDefault="001118CE" w14:paraId="03ACEDBD" w14:textId="1F132158">
      <w:r>
        <w:t>Bij deze beoordeling zijn een aantal risico</w:t>
      </w:r>
      <w:r w:rsidR="00040155">
        <w:t>’</w:t>
      </w:r>
      <w:r>
        <w:t>s geïdentificeerd</w:t>
      </w:r>
      <w:r w:rsidR="00040155">
        <w:t xml:space="preserve"> waarbij de leverancier een aantal maatregelen neemt. Hiernaast moet het schoolbestuur </w:t>
      </w:r>
      <w:r>
        <w:t xml:space="preserve">maatregelen </w:t>
      </w:r>
      <w:r w:rsidR="00040155">
        <w:t xml:space="preserve">nemen of treffen om de </w:t>
      </w:r>
      <w:r>
        <w:t>benoemde risico</w:t>
      </w:r>
      <w:r w:rsidR="00040155">
        <w:t>’</w:t>
      </w:r>
      <w:r>
        <w:t xml:space="preserve">s </w:t>
      </w:r>
      <w:r w:rsidR="00040155">
        <w:t xml:space="preserve">te beperken. </w:t>
      </w:r>
      <w:r>
        <w:t xml:space="preserve">Het betreffen de hierna te noemen maatregelen waarbij de verantwoordelijkheid voor de implementatie bij het schoolbestuur (de verwerkingsverantwoordelijke) ligt. </w:t>
      </w:r>
    </w:p>
    <w:p w:rsidRPr="00B13622" w:rsidR="001118CE" w:rsidP="001118CE" w:rsidRDefault="001118CE" w14:paraId="71BBC674" w14:textId="77777777">
      <w:pPr>
        <w:rPr>
          <w:u w:val="single"/>
        </w:rPr>
      </w:pPr>
      <w:r w:rsidRPr="00B13622">
        <w:rPr>
          <w:u w:val="single"/>
        </w:rPr>
        <w:t xml:space="preserve">Het schoolbestuur moet daarom zorgen voor:   </w:t>
      </w:r>
    </w:p>
    <w:p w:rsidRPr="00040155" w:rsidR="001118CE" w:rsidP="00AC08AD" w:rsidRDefault="001118CE" w14:paraId="4BB9336C" w14:textId="0C07716E">
      <w:pPr>
        <w:pStyle w:val="Lijstalinea"/>
        <w:numPr>
          <w:ilvl w:val="0"/>
          <w:numId w:val="22"/>
        </w:numPr>
        <w:rPr>
          <w:highlight w:val="yellow"/>
        </w:rPr>
      </w:pPr>
      <w:r w:rsidRPr="00040155">
        <w:rPr>
          <w:highlight w:val="yellow"/>
        </w:rPr>
        <w:t xml:space="preserve">goede gebruiksinstructies voor beheerder en gebruikers (op school) van [SYSTEEM], om verkeerd gebruik, misbruik of </w:t>
      </w:r>
      <w:r w:rsidRPr="00040155" w:rsidR="009A09D4">
        <w:rPr>
          <w:highlight w:val="yellow"/>
        </w:rPr>
        <w:t xml:space="preserve">beveiligingsincidenten </w:t>
      </w:r>
      <w:r w:rsidRPr="00040155">
        <w:rPr>
          <w:highlight w:val="yellow"/>
        </w:rPr>
        <w:t xml:space="preserve">te voorkomen. Hierbij wordt gebruikt gemaakt van de </w:t>
      </w:r>
      <w:r w:rsidRPr="00040155" w:rsidR="009A09D4">
        <w:rPr>
          <w:highlight w:val="yellow"/>
        </w:rPr>
        <w:t xml:space="preserve">[HANDLEIDING LEVERANCIER] </w:t>
      </w:r>
      <w:r w:rsidRPr="00040155">
        <w:rPr>
          <w:highlight w:val="yellow"/>
        </w:rPr>
        <w:t xml:space="preserve">en de </w:t>
      </w:r>
      <w:r w:rsidRPr="00040155" w:rsidR="009A09D4">
        <w:rPr>
          <w:highlight w:val="yellow"/>
        </w:rPr>
        <w:t>[WERKINSTRUCTIES SCHOOL]</w:t>
      </w:r>
      <w:r w:rsidRPr="00040155">
        <w:rPr>
          <w:highlight w:val="yellow"/>
        </w:rPr>
        <w:t>.</w:t>
      </w:r>
    </w:p>
    <w:p w:rsidRPr="00040155" w:rsidR="003100BD" w:rsidP="00AC08AD" w:rsidRDefault="001118CE" w14:paraId="33994428" w14:textId="77777777">
      <w:pPr>
        <w:pStyle w:val="Lijstalinea"/>
        <w:numPr>
          <w:ilvl w:val="0"/>
          <w:numId w:val="22"/>
        </w:numPr>
        <w:rPr>
          <w:highlight w:val="yellow"/>
        </w:rPr>
      </w:pPr>
      <w:r w:rsidRPr="00040155">
        <w:rPr>
          <w:highlight w:val="yellow"/>
        </w:rPr>
        <w:t xml:space="preserve">het inregelen van de correcte autorisaties in </w:t>
      </w:r>
      <w:r w:rsidRPr="00040155" w:rsidR="009A09D4">
        <w:rPr>
          <w:highlight w:val="yellow"/>
        </w:rPr>
        <w:t>[SYSTEEM]</w:t>
      </w:r>
      <w:r w:rsidRPr="00040155">
        <w:rPr>
          <w:highlight w:val="yellow"/>
        </w:rPr>
        <w:t>. Zorg hierbij voor functiescheiding waarbij</w:t>
      </w:r>
      <w:r w:rsidRPr="00040155" w:rsidR="002F6866">
        <w:rPr>
          <w:highlight w:val="yellow"/>
        </w:rPr>
        <w:t xml:space="preserve"> in geval van autorisatieverlening gewerkt wordt met het vier-ogenprincipe. </w:t>
      </w:r>
    </w:p>
    <w:p w:rsidRPr="00040155" w:rsidR="003100BD" w:rsidP="00AC08AD" w:rsidRDefault="002F6866" w14:paraId="19F26655" w14:textId="77777777">
      <w:pPr>
        <w:pStyle w:val="Lijstalinea"/>
        <w:numPr>
          <w:ilvl w:val="0"/>
          <w:numId w:val="22"/>
        </w:numPr>
        <w:rPr>
          <w:highlight w:val="yellow"/>
        </w:rPr>
      </w:pPr>
      <w:r w:rsidRPr="00040155">
        <w:rPr>
          <w:highlight w:val="yellow"/>
        </w:rPr>
        <w:t xml:space="preserve">het informeren de leerlingen, hun ouders en medewerkers over deze DPIA en de (mogelijke) gevolgen voor de rechten en vrijheden die deze betrokkenen. </w:t>
      </w:r>
    </w:p>
    <w:p w:rsidRPr="00040155" w:rsidR="001118CE" w:rsidP="00AC08AD" w:rsidRDefault="00B909E1" w14:paraId="7E24D00A" w14:textId="331078AD">
      <w:pPr>
        <w:pStyle w:val="Lijstalinea"/>
        <w:numPr>
          <w:ilvl w:val="0"/>
          <w:numId w:val="22"/>
        </w:numPr>
        <w:rPr>
          <w:highlight w:val="yellow"/>
        </w:rPr>
      </w:pPr>
      <w:r w:rsidRPr="00040155">
        <w:rPr>
          <w:highlight w:val="yellow"/>
        </w:rPr>
        <w:t>[BESCHRIJF HIER DE MAATREGELEN ZOALS OPGENOMEN BIJ HET ONDERDEEL “Overwegingen implementatie en lokale DPIA”]</w:t>
      </w:r>
    </w:p>
    <w:p w:rsidR="001118CE" w:rsidP="001118CE" w:rsidRDefault="00F9596A" w14:paraId="722365E0" w14:textId="25625307">
      <w:r>
        <w:t xml:space="preserve">De onder </w:t>
      </w:r>
      <w:r w:rsidR="003100BD">
        <w:t xml:space="preserve">de </w:t>
      </w:r>
      <w:r>
        <w:t>nummer</w:t>
      </w:r>
      <w:r w:rsidR="003100BD">
        <w:t>s</w:t>
      </w:r>
      <w:r>
        <w:t xml:space="preserve"> [NUMMER] genoemde punten moeten op een termijn van [TERMIJN] worden uitgevoerd. </w:t>
      </w:r>
    </w:p>
    <w:p w:rsidR="00B13622" w:rsidP="001118CE" w:rsidRDefault="00B13622" w14:paraId="618EA778" w14:textId="77777777"/>
    <w:p w:rsidR="001118CE" w:rsidP="009E578E" w:rsidRDefault="582D09B1" w14:paraId="5308493F" w14:textId="6305014D">
      <w:pPr>
        <w:pStyle w:val="Kop2"/>
      </w:pPr>
      <w:bookmarkStart w:name="_Toc1893308413" w:id="184"/>
      <w:bookmarkStart w:name="_Toc1257582768" w:id="185"/>
      <w:bookmarkStart w:name="_Toc2040211583" w:id="186"/>
      <w:bookmarkStart w:name="_Toc170117692" w:id="187"/>
      <w:r>
        <w:t xml:space="preserve">H. </w:t>
      </w:r>
      <w:r w:rsidR="261A8674">
        <w:t>Aanbevelingen</w:t>
      </w:r>
      <w:bookmarkEnd w:id="184"/>
      <w:bookmarkEnd w:id="185"/>
      <w:bookmarkEnd w:id="186"/>
      <w:bookmarkEnd w:id="187"/>
    </w:p>
    <w:p w:rsidR="001118CE" w:rsidP="001118CE" w:rsidRDefault="261A8674" w14:paraId="7FEECDED" w14:textId="6F1283BB">
      <w:r>
        <w:t xml:space="preserve">Naast de hiervoor genoemde bevindingen en maatregelen, zijn er een aantal aanbevelingen die buiten scope van </w:t>
      </w:r>
      <w:r w:rsidR="1B36FDA4">
        <w:t>deze</w:t>
      </w:r>
      <w:r>
        <w:t xml:space="preserve"> DPIA vallen omdat zij </w:t>
      </w:r>
      <w:proofErr w:type="spellStart"/>
      <w:r>
        <w:t>niet</w:t>
      </w:r>
      <w:r w:rsidR="63AF4663">
        <w:t>binnen</w:t>
      </w:r>
      <w:proofErr w:type="spellEnd"/>
      <w:r>
        <w:t xml:space="preserve"> de invloedssfeer van </w:t>
      </w:r>
      <w:r w:rsidR="64AFC32F">
        <w:t>(de leverancier van] [SYSTEEM] lig</w:t>
      </w:r>
      <w:r w:rsidR="61A29036">
        <w:t>gen</w:t>
      </w:r>
      <w:r w:rsidR="4B664218">
        <w:t xml:space="preserve">, terwijl deze </w:t>
      </w:r>
      <w:r w:rsidR="7FE1C9F0">
        <w:t xml:space="preserve">aanbevelingen </w:t>
      </w:r>
      <w:proofErr w:type="spellStart"/>
      <w:r w:rsidR="7FE1C9F0">
        <w:t>cq.</w:t>
      </w:r>
      <w:proofErr w:type="spellEnd"/>
      <w:r w:rsidR="7FE1C9F0">
        <w:t xml:space="preserve"> </w:t>
      </w:r>
      <w:r w:rsidR="4B664218">
        <w:t xml:space="preserve">maatregelen </w:t>
      </w:r>
      <w:r w:rsidR="7FE1C9F0">
        <w:t xml:space="preserve">in beeld zijn gekomen bij deze DPIA en/of </w:t>
      </w:r>
      <w:r>
        <w:t xml:space="preserve">wel bijdragen aan het </w:t>
      </w:r>
      <w:r w:rsidR="4B664218">
        <w:t xml:space="preserve">beperken </w:t>
      </w:r>
      <w:r>
        <w:t>van risico’s</w:t>
      </w:r>
      <w:r w:rsidR="7FE1C9F0">
        <w:t xml:space="preserve">: </w:t>
      </w:r>
    </w:p>
    <w:p w:rsidR="009E578E" w:rsidP="001118CE" w:rsidRDefault="001118CE" w14:paraId="7B72BAA7" w14:textId="4B4CFE29">
      <w:r>
        <w:t>A.</w:t>
      </w:r>
      <w:r>
        <w:tab/>
      </w:r>
      <w:r w:rsidR="009E578E">
        <w:t>…</w:t>
      </w:r>
    </w:p>
    <w:p w:rsidR="009E578E" w:rsidP="009E578E" w:rsidRDefault="009E578E" w14:paraId="075EE75A" w14:textId="7095A909">
      <w:r>
        <w:t xml:space="preserve">B. </w:t>
      </w:r>
      <w:r>
        <w:tab/>
      </w:r>
      <w:r>
        <w:t xml:space="preserve">… </w:t>
      </w:r>
    </w:p>
    <w:p w:rsidR="003B2F40" w:rsidP="001118CE" w:rsidRDefault="003B2F40" w14:paraId="35551CF4" w14:textId="54004F15"/>
    <w:p w:rsidR="00255B9B" w:rsidP="00255B9B" w:rsidRDefault="00255B9B" w14:paraId="712528E2" w14:textId="77777777"/>
    <w:p w:rsidR="00255B9B" w:rsidP="00255B9B" w:rsidRDefault="582D09B1" w14:paraId="377CC7ED" w14:textId="682AC27C">
      <w:pPr>
        <w:pStyle w:val="Kop2"/>
      </w:pPr>
      <w:bookmarkStart w:name="_Toc981550016" w:id="188"/>
      <w:bookmarkStart w:name="_Toc192951996" w:id="189"/>
      <w:bookmarkStart w:name="_Toc165604967" w:id="190"/>
      <w:bookmarkStart w:name="_Toc170117693" w:id="191"/>
      <w:r>
        <w:t xml:space="preserve">I. </w:t>
      </w:r>
      <w:r w:rsidR="693D7EE7">
        <w:t>Verklaring schoolbestuur</w:t>
      </w:r>
      <w:bookmarkEnd w:id="188"/>
      <w:bookmarkEnd w:id="189"/>
      <w:bookmarkEnd w:id="190"/>
      <w:bookmarkEnd w:id="191"/>
      <w:r w:rsidR="693D7EE7">
        <w:t xml:space="preserve"> </w:t>
      </w:r>
    </w:p>
    <w:p w:rsidR="00255B9B" w:rsidP="45E46F77" w:rsidRDefault="7556C097" w14:paraId="50320ADA" w14:textId="3B68869D">
      <w:r>
        <w:t>Het schoolbestuur</w:t>
      </w:r>
      <w:r w:rsidR="693D7EE7">
        <w:t xml:space="preserve">, aangemerkt </w:t>
      </w:r>
      <w:r w:rsidR="1E28A50F">
        <w:t xml:space="preserve">als </w:t>
      </w:r>
      <w:r w:rsidR="12A19196">
        <w:t xml:space="preserve">vertegenwoordiging van </w:t>
      </w:r>
      <w:r w:rsidR="693D7EE7">
        <w:t xml:space="preserve">verwerkingsverantwoordelijke [NAAM </w:t>
      </w:r>
      <w:r w:rsidR="6459CE49">
        <w:t>SCHOOLBESTUUR</w:t>
      </w:r>
      <w:r w:rsidR="693D7EE7">
        <w:t>], overwegende de conclusies</w:t>
      </w:r>
      <w:r w:rsidR="5E89923D">
        <w:t xml:space="preserve">, risico-mitigerende maatregelen </w:t>
      </w:r>
      <w:r w:rsidR="693D7EE7">
        <w:t>en het aanbevelingen, verklaart hierbij:</w:t>
      </w:r>
    </w:p>
    <w:p w:rsidR="00255B9B" w:rsidP="00AC08AD" w:rsidRDefault="00255B9B" w14:paraId="1E570F89" w14:textId="0BB73FD2">
      <w:pPr>
        <w:pStyle w:val="Lijstalinea"/>
        <w:numPr>
          <w:ilvl w:val="0"/>
          <w:numId w:val="18"/>
        </w:numPr>
      </w:pPr>
      <w:r>
        <w:t xml:space="preserve">kennis te hebben genomen van inhoud </w:t>
      </w:r>
      <w:r w:rsidR="00AB7C89">
        <w:t xml:space="preserve">en uitkomsten </w:t>
      </w:r>
      <w:r>
        <w:t xml:space="preserve">van </w:t>
      </w:r>
      <w:r w:rsidR="000968ED">
        <w:t xml:space="preserve">deze </w:t>
      </w:r>
      <w:r w:rsidR="00AB7C89">
        <w:t xml:space="preserve">centrale en lokale </w:t>
      </w:r>
      <w:r>
        <w:t>DPIA</w:t>
      </w:r>
      <w:r w:rsidR="000968ED">
        <w:t>;</w:t>
      </w:r>
      <w:r>
        <w:t xml:space="preserve"> </w:t>
      </w:r>
    </w:p>
    <w:p w:rsidR="00255B9B" w:rsidP="00AC08AD" w:rsidRDefault="00255B9B" w14:paraId="56F7538C" w14:textId="6C8D6EA9">
      <w:pPr>
        <w:pStyle w:val="Lijstalinea"/>
        <w:numPr>
          <w:ilvl w:val="0"/>
          <w:numId w:val="18"/>
        </w:numPr>
      </w:pPr>
      <w:r>
        <w:t xml:space="preserve">in te stemmen met de in de rapportage </w:t>
      </w:r>
      <w:r w:rsidR="001B2B14">
        <w:t xml:space="preserve">genoemde </w:t>
      </w:r>
      <w:r>
        <w:t>beheersmaatregelen</w:t>
      </w:r>
      <w:r w:rsidR="00044F2F">
        <w:t>;</w:t>
      </w:r>
    </w:p>
    <w:p w:rsidR="00255B9B" w:rsidP="00AC08AD" w:rsidRDefault="00255B9B" w14:paraId="4D51C64E" w14:textId="0E56D154">
      <w:pPr>
        <w:pStyle w:val="Lijstalinea"/>
        <w:numPr>
          <w:ilvl w:val="0"/>
          <w:numId w:val="18"/>
        </w:numPr>
      </w:pPr>
      <w:r>
        <w:t xml:space="preserve">opdracht te geven voor het uitvoeren van de beheersmaatregelen </w:t>
      </w:r>
      <w:r w:rsidR="001B2B14">
        <w:t xml:space="preserve">binnen </w:t>
      </w:r>
      <w:r>
        <w:t>de daarbij genoemde termijnen</w:t>
      </w:r>
      <w:r w:rsidR="001B2B14">
        <w:t xml:space="preserve">; </w:t>
      </w:r>
    </w:p>
    <w:p w:rsidR="00F05975" w:rsidP="00AC08AD" w:rsidRDefault="00F05975" w14:paraId="0CF0A200" w14:textId="4DD8A9B9">
      <w:pPr>
        <w:pStyle w:val="Lijstalinea"/>
        <w:numPr>
          <w:ilvl w:val="0"/>
          <w:numId w:val="18"/>
        </w:numPr>
      </w:pPr>
      <w:r>
        <w:t>de - in dit rapport - vermelde resterende risico’s te aanvaarden;</w:t>
      </w:r>
    </w:p>
    <w:p w:rsidR="00255B9B" w:rsidP="00AC08AD" w:rsidRDefault="001B2B14" w14:paraId="677CF544" w14:textId="2FB93558">
      <w:pPr>
        <w:pStyle w:val="Lijstalinea"/>
        <w:numPr>
          <w:ilvl w:val="0"/>
          <w:numId w:val="18"/>
        </w:numPr>
      </w:pPr>
      <w:r>
        <w:t xml:space="preserve">deze </w:t>
      </w:r>
      <w:r w:rsidR="00255B9B">
        <w:t xml:space="preserve">DPIA na een periode van </w:t>
      </w:r>
      <w:r>
        <w:t xml:space="preserve">[PERIODE/JAAR] </w:t>
      </w:r>
      <w:r w:rsidR="00255B9B">
        <w:t>te laten herzien</w:t>
      </w:r>
      <w:r>
        <w:t>,</w:t>
      </w:r>
      <w:r w:rsidR="00255B9B">
        <w:t xml:space="preserve"> of eerder indien nodig</w:t>
      </w:r>
      <w:r>
        <w:t>;</w:t>
      </w:r>
    </w:p>
    <w:p w:rsidR="00255B9B" w:rsidP="00AC08AD" w:rsidRDefault="001B2B14" w14:paraId="2D5829E2" w14:textId="6DDDC3D0">
      <w:pPr>
        <w:pStyle w:val="Lijstalinea"/>
        <w:numPr>
          <w:ilvl w:val="0"/>
          <w:numId w:val="18"/>
        </w:numPr>
      </w:pPr>
      <w:r>
        <w:t>[</w:t>
      </w:r>
      <w:r w:rsidR="00255B9B">
        <w:t>wel/geen</w:t>
      </w:r>
      <w:r>
        <w:t>]</w:t>
      </w:r>
      <w:r w:rsidR="00255B9B">
        <w:t xml:space="preserve"> voorafgaande raadpleging bij de Autoriteit Persoonsgegevens in te dienen</w:t>
      </w:r>
      <w:r>
        <w:t xml:space="preserve">; </w:t>
      </w:r>
    </w:p>
    <w:p w:rsidR="00255B9B" w:rsidP="00AC08AD" w:rsidRDefault="00255B9B" w14:paraId="2DEB281A" w14:textId="17B7E2A0">
      <w:pPr>
        <w:pStyle w:val="Lijstalinea"/>
        <w:numPr>
          <w:ilvl w:val="0"/>
          <w:numId w:val="18"/>
        </w:numPr>
      </w:pPr>
      <w:r>
        <w:t>het DPIA-team decharge te verlenen.</w:t>
      </w:r>
    </w:p>
    <w:p w:rsidRPr="005C7398" w:rsidR="00D779EC" w:rsidP="00D779EC" w:rsidRDefault="00D779EC" w14:paraId="71D74E39" w14:textId="5ABCB07C">
      <w:pPr>
        <w:pStyle w:val="Geenafstand"/>
        <w:spacing w:line="276" w:lineRule="auto"/>
        <w:rPr>
          <w:b/>
          <w:bCs/>
          <w:lang w:val="nl-NL"/>
        </w:rPr>
      </w:pPr>
      <w:r w:rsidRPr="005C7398">
        <w:rPr>
          <w:b/>
          <w:bCs/>
          <w:lang w:val="nl-NL"/>
        </w:rPr>
        <w:t xml:space="preserve">EN BESLUIT </w:t>
      </w:r>
      <w:r w:rsidR="005C7398">
        <w:rPr>
          <w:b/>
          <w:bCs/>
          <w:lang w:val="nl-NL"/>
        </w:rPr>
        <w:t>[</w:t>
      </w:r>
      <w:r w:rsidRPr="005C7398">
        <w:rPr>
          <w:b/>
          <w:bCs/>
          <w:lang w:val="nl-NL"/>
        </w:rPr>
        <w:t>NA (HER)OVERWEGING</w:t>
      </w:r>
      <w:r w:rsidR="005C7398">
        <w:rPr>
          <w:b/>
          <w:bCs/>
          <w:lang w:val="nl-NL"/>
        </w:rPr>
        <w:t>]</w:t>
      </w:r>
      <w:r w:rsidRPr="005C7398">
        <w:rPr>
          <w:b/>
          <w:bCs/>
          <w:lang w:val="nl-NL"/>
        </w:rPr>
        <w:t xml:space="preserve"> HET GEBRUIK VAN [SYSTEEM] [WEL/NIET] TE </w:t>
      </w:r>
      <w:r w:rsidR="00814D4D">
        <w:rPr>
          <w:b/>
          <w:bCs/>
          <w:lang w:val="nl-NL"/>
        </w:rPr>
        <w:t>[GEBRUIKEN/CONTINUEREN</w:t>
      </w:r>
      <w:r w:rsidRPr="005C7398">
        <w:rPr>
          <w:b/>
          <w:bCs/>
          <w:lang w:val="nl-NL"/>
        </w:rPr>
        <w:t xml:space="preserve">]. </w:t>
      </w:r>
    </w:p>
    <w:p w:rsidR="00D779EC" w:rsidP="00255B9B" w:rsidRDefault="00D779EC" w14:paraId="381B985E" w14:textId="77777777"/>
    <w:p w:rsidR="00255B9B" w:rsidP="00255B9B" w:rsidRDefault="00255B9B" w14:paraId="46D07969" w14:textId="7A2857BC">
      <w:r>
        <w:t>Naam bestuurder(s):</w:t>
      </w:r>
    </w:p>
    <w:p w:rsidR="00255B9B" w:rsidP="00255B9B" w:rsidRDefault="00255B9B" w14:paraId="7AD307DB" w14:textId="77777777">
      <w:r>
        <w:t xml:space="preserve">Plaats: </w:t>
      </w:r>
    </w:p>
    <w:p w:rsidR="00255B9B" w:rsidP="00255B9B" w:rsidRDefault="00255B9B" w14:paraId="3D671151" w14:textId="77777777">
      <w:r>
        <w:t>Datum:</w:t>
      </w:r>
    </w:p>
    <w:p w:rsidR="00255B9B" w:rsidP="00255B9B" w:rsidRDefault="00255B9B" w14:paraId="222FE709" w14:textId="77777777"/>
    <w:p w:rsidR="00255B9B" w:rsidP="00255B9B" w:rsidRDefault="00255B9B" w14:paraId="22BF1592" w14:textId="77777777">
      <w:r>
        <w:t xml:space="preserve">Ondertekening: </w:t>
      </w:r>
    </w:p>
    <w:p w:rsidR="00C36484" w:rsidP="00C36484" w:rsidRDefault="00C36484" w14:paraId="408EF58B" w14:textId="77777777"/>
    <w:p w:rsidR="00F9596A" w:rsidP="00C36484" w:rsidRDefault="00F9596A" w14:paraId="64F046B4" w14:textId="77777777"/>
    <w:p w:rsidRPr="005D6E99" w:rsidR="005D6E99" w:rsidP="468AA55F" w:rsidRDefault="005D6E99" w14:paraId="11F0D658" w14:textId="069BD54C"/>
    <w:sectPr w:rsidRPr="005D6E99" w:rsidR="005D6E99" w:rsidSect="00AC08AD">
      <w:pgSz w:w="11906" w:h="16838" w:orient="portrait"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30BF" w:rsidP="00045309" w:rsidRDefault="009230BF" w14:paraId="3CD67253" w14:textId="77777777">
      <w:pPr>
        <w:spacing w:after="0" w:line="240" w:lineRule="auto"/>
      </w:pPr>
      <w:r>
        <w:separator/>
      </w:r>
    </w:p>
  </w:endnote>
  <w:endnote w:type="continuationSeparator" w:id="0">
    <w:p w:rsidR="009230BF" w:rsidP="00045309" w:rsidRDefault="009230BF" w14:paraId="563E05EA" w14:textId="77777777">
      <w:pPr>
        <w:spacing w:after="0" w:line="240" w:lineRule="auto"/>
      </w:pPr>
      <w:r>
        <w:continuationSeparator/>
      </w:r>
    </w:p>
  </w:endnote>
  <w:endnote w:type="continuationNotice" w:id="1">
    <w:p w:rsidR="009230BF" w:rsidRDefault="009230BF" w14:paraId="53FF0224" w14:textId="77777777">
      <w:pPr>
        <w:spacing w:after="0" w:line="240" w:lineRule="auto"/>
      </w:pPr>
    </w:p>
  </w:endnote>
  <w:endnote w:id="2">
    <w:p w:rsidR="0013338D" w:rsidP="122EDBDE" w:rsidRDefault="0013338D" w14:paraId="2F45B2F0" w14:textId="2F7B72F3">
      <w:pPr>
        <w:pStyle w:val="Eindnoottekst"/>
      </w:pPr>
      <w:r w:rsidRPr="122EDBDE">
        <w:rPr>
          <w:rStyle w:val="Eindnootmarkering"/>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Info Corr Offc">
    <w:altName w:val="Arial"/>
    <w:charset w:val="00"/>
    <w:family w:val="swiss"/>
    <w:pitch w:val="variable"/>
    <w:sig w:usb0="800000EF" w:usb1="5000A45B" w:usb2="00000008" w:usb3="00000000" w:csb0="00000001"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14354"/>
      <w:docPartObj>
        <w:docPartGallery w:val="Page Numbers (Bottom of Page)"/>
        <w:docPartUnique/>
      </w:docPartObj>
    </w:sdtPr>
    <w:sdtEndPr>
      <w:rPr>
        <w:sz w:val="18"/>
        <w:szCs w:val="18"/>
      </w:rPr>
    </w:sdtEndPr>
    <w:sdtContent>
      <w:p w:rsidRPr="00D84602" w:rsidR="0013338D" w:rsidRDefault="0013338D" w14:paraId="74532537" w14:textId="5D52BAF8">
        <w:pPr>
          <w:pStyle w:val="Voettekst"/>
          <w:jc w:val="right"/>
          <w:rPr>
            <w:sz w:val="18"/>
            <w:szCs w:val="18"/>
          </w:rPr>
        </w:pPr>
        <w:r w:rsidRPr="00D84602">
          <w:rPr>
            <w:color w:val="2B579A"/>
            <w:sz w:val="18"/>
            <w:szCs w:val="18"/>
            <w:shd w:val="clear" w:color="auto" w:fill="E6E6E6"/>
          </w:rPr>
          <w:fldChar w:fldCharType="begin"/>
        </w:r>
        <w:r w:rsidRPr="00D84602">
          <w:rPr>
            <w:sz w:val="18"/>
            <w:szCs w:val="18"/>
          </w:rPr>
          <w:instrText>PAGE   \* MERGEFORMAT</w:instrText>
        </w:r>
        <w:r w:rsidRPr="00D84602">
          <w:rPr>
            <w:color w:val="2B579A"/>
            <w:sz w:val="18"/>
            <w:szCs w:val="18"/>
            <w:shd w:val="clear" w:color="auto" w:fill="E6E6E6"/>
          </w:rPr>
          <w:fldChar w:fldCharType="separate"/>
        </w:r>
        <w:r w:rsidR="00AC08AD">
          <w:rPr>
            <w:noProof/>
            <w:sz w:val="18"/>
            <w:szCs w:val="18"/>
          </w:rPr>
          <w:t>80</w:t>
        </w:r>
        <w:r w:rsidRPr="00D84602">
          <w:rPr>
            <w:color w:val="2B579A"/>
            <w:sz w:val="18"/>
            <w:szCs w:val="18"/>
            <w:shd w:val="clear" w:color="auto" w:fill="E6E6E6"/>
          </w:rPr>
          <w:fldChar w:fldCharType="end"/>
        </w:r>
      </w:p>
    </w:sdtContent>
  </w:sdt>
  <w:p w:rsidR="0013338D" w:rsidRDefault="0013338D" w14:paraId="06CBE3FF"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3338D" w:rsidTr="3CB45C07" w14:paraId="4A8287A7" w14:textId="77777777">
      <w:trPr>
        <w:trHeight w:val="300"/>
      </w:trPr>
      <w:tc>
        <w:tcPr>
          <w:tcW w:w="3005" w:type="dxa"/>
        </w:tcPr>
        <w:p w:rsidR="0013338D" w:rsidP="3CB45C07" w:rsidRDefault="0013338D" w14:paraId="48841AC5" w14:textId="372F786A">
          <w:pPr>
            <w:pStyle w:val="Koptekst"/>
            <w:ind w:left="-115"/>
          </w:pPr>
        </w:p>
      </w:tc>
      <w:tc>
        <w:tcPr>
          <w:tcW w:w="3005" w:type="dxa"/>
        </w:tcPr>
        <w:p w:rsidR="0013338D" w:rsidP="3CB45C07" w:rsidRDefault="0013338D" w14:paraId="5E5CD49B" w14:textId="75947C1E">
          <w:pPr>
            <w:pStyle w:val="Koptekst"/>
            <w:jc w:val="center"/>
          </w:pPr>
        </w:p>
      </w:tc>
      <w:tc>
        <w:tcPr>
          <w:tcW w:w="3005" w:type="dxa"/>
        </w:tcPr>
        <w:p w:rsidR="0013338D" w:rsidP="3CB45C07" w:rsidRDefault="0013338D" w14:paraId="50B74022" w14:textId="358217A2">
          <w:pPr>
            <w:pStyle w:val="Koptekst"/>
            <w:ind w:right="-115"/>
            <w:jc w:val="right"/>
          </w:pPr>
        </w:p>
      </w:tc>
    </w:tr>
  </w:tbl>
  <w:p w:rsidR="0013338D" w:rsidP="3CB45C07" w:rsidRDefault="0013338D" w14:paraId="29E63794" w14:textId="66CFB6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30BF" w:rsidP="00045309" w:rsidRDefault="009230BF" w14:paraId="3B1D6152" w14:textId="77777777">
      <w:pPr>
        <w:spacing w:after="0" w:line="240" w:lineRule="auto"/>
      </w:pPr>
      <w:r>
        <w:separator/>
      </w:r>
    </w:p>
  </w:footnote>
  <w:footnote w:type="continuationSeparator" w:id="0">
    <w:p w:rsidR="009230BF" w:rsidP="00045309" w:rsidRDefault="009230BF" w14:paraId="257AB0F1" w14:textId="77777777">
      <w:pPr>
        <w:spacing w:after="0" w:line="240" w:lineRule="auto"/>
      </w:pPr>
      <w:r>
        <w:continuationSeparator/>
      </w:r>
    </w:p>
  </w:footnote>
  <w:footnote w:type="continuationNotice" w:id="1">
    <w:p w:rsidR="009230BF" w:rsidRDefault="009230BF" w14:paraId="0F44567D" w14:textId="77777777">
      <w:pPr>
        <w:spacing w:after="0" w:line="240" w:lineRule="auto"/>
      </w:pPr>
    </w:p>
  </w:footnote>
  <w:footnote w:id="2">
    <w:p w:rsidR="0013338D" w:rsidRDefault="0013338D" w14:paraId="3378D42C" w14:textId="41A4D9BB">
      <w:pPr>
        <w:pStyle w:val="Voetnoottekst"/>
      </w:pPr>
      <w:r>
        <w:rPr>
          <w:rStyle w:val="Voetnootmarkering"/>
        </w:rPr>
        <w:footnoteRef/>
      </w:r>
      <w:r>
        <w:t xml:space="preserve"> </w:t>
      </w:r>
      <w:hyperlink w:history="1" r:id="rId1">
        <w:r w:rsidRPr="00FB420D">
          <w:rPr>
            <w:rStyle w:val="Hyperlink"/>
          </w:rPr>
          <w:t>https://autoriteitpersoonsgegevens.nl/sites/default/files/atoms/files/stcrt-2019-64418.pdf</w:t>
        </w:r>
      </w:hyperlink>
      <w:r>
        <w:t xml:space="preserve"> </w:t>
      </w:r>
    </w:p>
  </w:footnote>
  <w:footnote w:id="3">
    <w:p w:rsidR="0013338D" w:rsidP="7BBBF27E" w:rsidRDefault="0013338D" w14:paraId="79A6559A" w14:textId="2DB272BC">
      <w:pPr>
        <w:pStyle w:val="Voetnoottekst"/>
      </w:pPr>
      <w:r w:rsidRPr="7BBBF27E">
        <w:rPr>
          <w:rStyle w:val="Voetnootmarkering"/>
        </w:rPr>
        <w:footnoteRef/>
      </w:r>
      <w:r>
        <w:t xml:space="preserve"> </w:t>
      </w:r>
      <w:hyperlink r:id="rId2">
        <w:r w:rsidRPr="7BBBF27E">
          <w:rPr>
            <w:rStyle w:val="Hyperlink"/>
            <w:rFonts w:ascii="Calibri" w:hAnsi="Calibri" w:eastAsia="Calibri" w:cs="Calibri"/>
            <w:sz w:val="19"/>
            <w:szCs w:val="19"/>
          </w:rPr>
          <w:t xml:space="preserve">wetten.nl - Regeling - Besluit lijst verwerkingen persoonsgegevens waarvoor een </w:t>
        </w:r>
        <w:proofErr w:type="spellStart"/>
        <w:r w:rsidRPr="7BBBF27E">
          <w:rPr>
            <w:rStyle w:val="Hyperlink"/>
            <w:rFonts w:ascii="Calibri" w:hAnsi="Calibri" w:eastAsia="Calibri" w:cs="Calibri"/>
            <w:sz w:val="19"/>
            <w:szCs w:val="19"/>
          </w:rPr>
          <w:t>gegevensbeschermingseffectbeoordeling</w:t>
        </w:r>
        <w:proofErr w:type="spellEnd"/>
        <w:r w:rsidRPr="7BBBF27E">
          <w:rPr>
            <w:rStyle w:val="Hyperlink"/>
            <w:rFonts w:ascii="Calibri" w:hAnsi="Calibri" w:eastAsia="Calibri" w:cs="Calibri"/>
            <w:sz w:val="19"/>
            <w:szCs w:val="19"/>
          </w:rPr>
          <w:t xml:space="preserve"> (DPIA) verplicht is, Autoriteit Persoonsgegevens - BWBR0042812 (overheid.nl)</w:t>
        </w:r>
      </w:hyperlink>
    </w:p>
  </w:footnote>
  <w:footnote w:id="4">
    <w:p w:rsidR="0013338D" w:rsidP="7BBBF27E" w:rsidRDefault="0013338D" w14:paraId="29304E7D" w14:textId="425C7536">
      <w:pPr>
        <w:pStyle w:val="Voetnoottekst"/>
      </w:pPr>
      <w:r w:rsidRPr="7BBBF27E">
        <w:rPr>
          <w:rStyle w:val="Voetnootmarkering"/>
        </w:rPr>
        <w:footnoteRef/>
      </w:r>
      <w:r>
        <w:t xml:space="preserve"> </w:t>
      </w:r>
      <w:hyperlink r:id="rId3">
        <w:r w:rsidRPr="7BBBF27E">
          <w:rPr>
            <w:rStyle w:val="Hyperlink"/>
          </w:rPr>
          <w:t xml:space="preserve">JUSTICE AND CONSUMERS ARTICLE 29 - </w:t>
        </w:r>
        <w:proofErr w:type="spellStart"/>
        <w:r w:rsidRPr="7BBBF27E">
          <w:rPr>
            <w:rStyle w:val="Hyperlink"/>
          </w:rPr>
          <w:t>Guidelines</w:t>
        </w:r>
        <w:proofErr w:type="spellEnd"/>
        <w:r w:rsidRPr="7BBBF27E">
          <w:rPr>
            <w:rStyle w:val="Hyperlink"/>
          </w:rPr>
          <w:t xml:space="preserve"> on Data </w:t>
        </w:r>
        <w:proofErr w:type="spellStart"/>
        <w:r w:rsidRPr="7BBBF27E">
          <w:rPr>
            <w:rStyle w:val="Hyperlink"/>
          </w:rPr>
          <w:t>Protection</w:t>
        </w:r>
        <w:proofErr w:type="spellEnd"/>
        <w:r w:rsidRPr="7BBBF27E">
          <w:rPr>
            <w:rStyle w:val="Hyperlink"/>
          </w:rPr>
          <w:t xml:space="preserve"> Impact Assessment (DPIA) (wp248rev.01) (europa.eu)</w:t>
        </w:r>
      </w:hyperlink>
    </w:p>
  </w:footnote>
  <w:footnote w:id="5">
    <w:p w:rsidR="0013338D" w:rsidP="0FC3C3BD" w:rsidRDefault="0013338D" w14:paraId="7D1B0DDD" w14:textId="48DF1FCA">
      <w:pPr>
        <w:pStyle w:val="Voetnoottekst"/>
      </w:pPr>
      <w:r>
        <w:rPr>
          <w:rStyle w:val="Voetnootmarkering"/>
        </w:rPr>
        <w:footnoteRef/>
      </w:r>
      <w:r>
        <w:t xml:space="preserve"> </w:t>
      </w:r>
      <w:hyperlink w:history="1" r:id="rId4">
        <w:r w:rsidRPr="0FC3C3BD">
          <w:rPr>
            <w:rStyle w:val="Hyperlink"/>
          </w:rPr>
          <w:t>rapportagemodel-dpia-rijksdienst-v2-0-aangepast-cf-toegangscontrole.docx (live.com)</w:t>
        </w:r>
      </w:hyperlink>
    </w:p>
  </w:footnote>
  <w:footnote w:id="6">
    <w:p w:rsidR="0013338D" w:rsidRDefault="0013338D" w14:paraId="3D731054" w14:textId="55CB0341">
      <w:pPr>
        <w:pStyle w:val="Voetnoottekst"/>
      </w:pPr>
      <w:r>
        <w:rPr>
          <w:rStyle w:val="Voetnootmarkering"/>
        </w:rPr>
        <w:footnoteRef/>
      </w:r>
      <w:r>
        <w:t xml:space="preserve"> </w:t>
      </w:r>
      <w:hyperlink w:history="1" r:id="rId5">
        <w:r w:rsidRPr="00FB420D">
          <w:rPr>
            <w:rStyle w:val="Hyperlink"/>
          </w:rPr>
          <w:t>https://aanpakibp.kennisnet.nl/app/uploads/Handreiking-DPIA-v1.0-1.pdf</w:t>
        </w:r>
      </w:hyperlink>
      <w:r>
        <w:t xml:space="preserve"> </w:t>
      </w:r>
    </w:p>
  </w:footnote>
  <w:footnote w:id="7">
    <w:p w:rsidR="0013338D" w:rsidP="00073015" w:rsidRDefault="0013338D" w14:paraId="740361ED" w14:textId="33327914">
      <w:pPr>
        <w:pStyle w:val="Voetnoottekst"/>
      </w:pPr>
      <w:r w:rsidRPr="704C5624">
        <w:rPr>
          <w:rStyle w:val="Voetnootmarkering"/>
        </w:rPr>
        <w:footnoteRef/>
      </w:r>
      <w:r>
        <w:t xml:space="preserve"> </w:t>
      </w:r>
      <w:ins w:author="Ferdy Ijsselmuiden" w:date="2024-05-02T08:13:00Z" w:id="32">
        <w:r>
          <w:t>Nederlands Jeugdinstituut e</w:t>
        </w:r>
      </w:ins>
      <w:ins w:author="Ferdy Ijsselmuiden" w:date="2024-05-02T08:14:00Z" w:id="33">
        <w:r>
          <w:t xml:space="preserve">n haar uitleg over Online pesten. </w:t>
        </w:r>
      </w:ins>
      <w:ins w:author="Ferdy Ijsselmuiden" w:date="2024-05-02T08:12:00Z" w:id="34">
        <w:r>
          <w:fldChar w:fldCharType="begin"/>
        </w:r>
        <w:r>
          <w:instrText xml:space="preserve">HYPERLINK "https://www.nji.nl/pesten/online-pesten-wat-is-het#:~:text=Online%20pesten%20gebeurt%20op%20verschillende,het%20anders%20dan%20offline%20pesten" </w:instrText>
        </w:r>
        <w:r>
          <w:fldChar w:fldCharType="separate"/>
        </w:r>
        <w:r w:rsidRPr="704C5624">
          <w:rPr>
            <w:rStyle w:val="Hyperlink"/>
          </w:rPr>
          <w:t>https://www.nji.nl/pesten/online-pesten-wat-is-het#:~:text=Online%20pesten%20gebeurt%20op%20verschillende,het%20anders%20dan%20offline%20pesten</w:t>
        </w:r>
        <w:r>
          <w:fldChar w:fldCharType="end"/>
        </w:r>
        <w:r>
          <w:t xml:space="preserve">. </w:t>
        </w:r>
      </w:ins>
    </w:p>
  </w:footnote>
  <w:footnote w:id="8">
    <w:p w:rsidR="0013338D" w:rsidP="0FC3C3BD" w:rsidRDefault="0013338D" w14:paraId="7B8826B9" w14:textId="1F87E3CC">
      <w:pPr>
        <w:pStyle w:val="Voetnoottekst"/>
      </w:pPr>
      <w:r w:rsidRPr="0FC3C3BD">
        <w:rPr>
          <w:rStyle w:val="Voetnootmarkering"/>
        </w:rPr>
        <w:footnoteRef/>
      </w:r>
      <w:r>
        <w:t xml:space="preserve"> </w:t>
      </w:r>
      <w:hyperlink r:id="rId6">
        <w:r w:rsidRPr="0FC3C3BD">
          <w:rPr>
            <w:rStyle w:val="Hyperlink"/>
          </w:rPr>
          <w:t>https://autoriteitpersoonsgegevens.nl/sites/default/files/downloads/mijn_privacy/rap_2013_snappet.pdf</w:t>
        </w:r>
      </w:hyperlink>
      <w:r>
        <w:t xml:space="preserve"> </w:t>
      </w:r>
    </w:p>
  </w:footnote>
  <w:footnote w:id="9">
    <w:p w:rsidR="0013338D" w:rsidP="00A021F2" w:rsidRDefault="0013338D" w14:paraId="458529DE" w14:textId="52951D14">
      <w:pPr>
        <w:pStyle w:val="Voetnoottekst"/>
        <w:rPr>
          <w:rFonts w:ascii="Open Sans" w:hAnsi="Open Sans" w:eastAsia="Open Sans" w:cs="Open Sans"/>
          <w:color w:val="666666"/>
          <w:sz w:val="18"/>
          <w:szCs w:val="18"/>
        </w:rPr>
      </w:pPr>
      <w:r w:rsidRPr="54B1ED72">
        <w:rPr>
          <w:rStyle w:val="Voetnootmarkering"/>
        </w:rPr>
        <w:footnoteRef/>
      </w:r>
      <w:r>
        <w:t xml:space="preserve"> Het Gerecht EU 23 april 2023, T557/20, </w:t>
      </w:r>
      <w:r w:rsidRPr="54B1ED72">
        <w:rPr>
          <w:rFonts w:ascii="Open Sans" w:hAnsi="Open Sans" w:eastAsia="Open Sans" w:cs="Open Sans"/>
          <w:color w:val="666666"/>
          <w:sz w:val="18"/>
          <w:szCs w:val="18"/>
        </w:rPr>
        <w:t>ECLI:</w:t>
      </w:r>
      <w:proofErr w:type="gramStart"/>
      <w:r w:rsidRPr="54B1ED72">
        <w:rPr>
          <w:rFonts w:ascii="Open Sans" w:hAnsi="Open Sans" w:eastAsia="Open Sans" w:cs="Open Sans"/>
          <w:color w:val="666666"/>
          <w:sz w:val="18"/>
          <w:szCs w:val="18"/>
        </w:rPr>
        <w:t>EU:T</w:t>
      </w:r>
      <w:proofErr w:type="gramEnd"/>
      <w:r w:rsidRPr="54B1ED72">
        <w:rPr>
          <w:rFonts w:ascii="Open Sans" w:hAnsi="Open Sans" w:eastAsia="Open Sans" w:cs="Open Sans"/>
          <w:color w:val="666666"/>
          <w:sz w:val="18"/>
          <w:szCs w:val="18"/>
        </w:rPr>
        <w:t>:2023:219</w:t>
      </w:r>
    </w:p>
  </w:footnote>
  <w:footnote w:id="10">
    <w:p w:rsidR="0013338D" w:rsidP="00073015" w:rsidRDefault="0013338D" w14:paraId="06CC2E0C" w14:textId="74A5BD73">
      <w:pPr>
        <w:pStyle w:val="Voetnoottekst"/>
      </w:pPr>
      <w:r w:rsidRPr="704C5624">
        <w:rPr>
          <w:rStyle w:val="Voetnootmarkering"/>
        </w:rPr>
        <w:footnoteRef/>
      </w:r>
      <w:r>
        <w:t xml:space="preserve"> </w:t>
      </w:r>
      <w:ins w:author="Ferdy Ijsselmuiden" w:date="2024-05-02T08:42:00Z" w:id="55">
        <w:r>
          <w:fldChar w:fldCharType="begin"/>
        </w:r>
        <w:r>
          <w:instrText xml:space="preserve">HYPERLINK "https://www.jamf.com/nl/producten/jamf-school/" </w:instrText>
        </w:r>
        <w:r>
          <w:fldChar w:fldCharType="separate"/>
        </w:r>
        <w:r w:rsidRPr="704C5624">
          <w:rPr>
            <w:rStyle w:val="Hyperlink"/>
          </w:rPr>
          <w:t xml:space="preserve">Jamf School Apple MDM voor scholen, onderwijs en het klaslokaal </w:t>
        </w:r>
        <w:r>
          <w:fldChar w:fldCharType="end"/>
        </w:r>
      </w:ins>
    </w:p>
  </w:footnote>
  <w:footnote w:id="11">
    <w:p w:rsidR="0013338D" w:rsidP="116B2EBF" w:rsidRDefault="0013338D" w14:paraId="7C6C4831" w14:textId="70F47795">
      <w:pPr>
        <w:pStyle w:val="Voetnoottekst"/>
      </w:pPr>
      <w:r w:rsidRPr="116B2EBF">
        <w:rPr>
          <w:rStyle w:val="Voetnootmarkering"/>
        </w:rPr>
        <w:footnoteRef/>
      </w:r>
      <w:r>
        <w:t xml:space="preserve"> Het Normenkader informatiebeveiliging en privacy voor het Funderend Onderwijs biedt praktische handvatten voor de inrichting van sterkere informatiebeveiliging en wordt op termijn wettelijk verankerd, </w:t>
      </w:r>
      <w:hyperlink r:id="rId7">
        <w:r w:rsidRPr="116B2EBF">
          <w:rPr>
            <w:rStyle w:val="Hyperlink"/>
          </w:rPr>
          <w:t>Digitaal Funderend Onderwijs 2023 (kennisnet.nl)</w:t>
        </w:r>
      </w:hyperlink>
    </w:p>
  </w:footnote>
  <w:footnote w:id="12">
    <w:p w:rsidR="00054D1B" w:rsidRDefault="00054D1B" w14:paraId="26B09928" w14:textId="6D2C79A3"/>
  </w:footnote>
  <w:footnote w:id="13">
    <w:p w:rsidR="0013338D" w:rsidP="00073015" w:rsidRDefault="0013338D" w14:paraId="26A9955C" w14:textId="4610172C">
      <w:pPr>
        <w:pStyle w:val="Voetnoottekst"/>
      </w:pPr>
      <w:r w:rsidRPr="0EC1022E">
        <w:rPr>
          <w:rStyle w:val="Voetnootmarkering"/>
        </w:rPr>
        <w:footnoteRef/>
      </w:r>
      <w:r>
        <w:t xml:space="preserve"> </w:t>
      </w:r>
      <w:ins w:author="Ferdy Ijsselmuiden" w:date="2024-04-02T11:52:00Z" w:id="56">
        <w:r>
          <w:t>https://learn.jamf.com/nl-NL/bundle/jamf-pro-documentation-current/page/Jamf_Pro_User_Accounts_and_Groups.html</w:t>
        </w:r>
      </w:ins>
    </w:p>
  </w:footnote>
  <w:footnote w:id="14">
    <w:p w:rsidR="0013338D" w:rsidP="704C5624" w:rsidRDefault="0013338D" w14:paraId="1614416F" w14:textId="31F63202">
      <w:pPr>
        <w:pStyle w:val="Voetnoottekst"/>
      </w:pPr>
      <w:r w:rsidRPr="0EC1022E">
        <w:rPr>
          <w:rStyle w:val="Voetnootmarkering"/>
        </w:rPr>
        <w:footnoteRef/>
      </w:r>
      <w:r>
        <w:t xml:space="preserve"> https://learn.jamf.com/nl-NL/bundle/jamf-school-documentation/page/Viewing_and_Editing_Device_Inventory_Information_in_Jamf_School.html</w:t>
      </w:r>
    </w:p>
  </w:footnote>
  <w:footnote w:id="15">
    <w:p w:rsidR="0013338D" w:rsidP="6604FAEE" w:rsidRDefault="0013338D" w14:paraId="5318F263" w14:textId="40848616">
      <w:pPr>
        <w:pStyle w:val="Voetnoottekst"/>
      </w:pPr>
      <w:r w:rsidRPr="6604FAEE">
        <w:rPr>
          <w:rStyle w:val="Voetnootmarkering"/>
        </w:rPr>
        <w:footnoteRef/>
      </w:r>
      <w:r>
        <w:t xml:space="preserve"> Deze is </w:t>
      </w:r>
      <w:hyperlink r:id="rId8">
        <w:r w:rsidRPr="6604FAEE">
          <w:rPr>
            <w:rStyle w:val="Hyperlink"/>
          </w:rPr>
          <w:t>hier</w:t>
        </w:r>
      </w:hyperlink>
      <w:r>
        <w:t xml:space="preserve"> integraal te vinden.</w:t>
      </w:r>
    </w:p>
  </w:footnote>
  <w:footnote w:id="16">
    <w:p w:rsidR="0013338D" w:rsidP="291D49A5" w:rsidRDefault="0013338D" w14:paraId="23D80A19" w14:textId="77F3087F">
      <w:pPr>
        <w:pStyle w:val="Voetnoottekst"/>
      </w:pPr>
      <w:r w:rsidRPr="291D49A5">
        <w:rPr>
          <w:rStyle w:val="Voetnootmarkering"/>
        </w:rPr>
        <w:footnoteRef/>
      </w:r>
      <w:r>
        <w:t xml:space="preserve"> </w:t>
      </w:r>
      <w:hyperlink r:id="rId9">
        <w:r w:rsidRPr="291D49A5">
          <w:rPr>
            <w:rStyle w:val="Hyperlink"/>
          </w:rPr>
          <w:t>https://www.jamf.com/resources/product-documentation/data-processing-agreement-for-jamf-customers-faqs/</w:t>
        </w:r>
      </w:hyperlink>
      <w:r>
        <w:t xml:space="preserve"> </w:t>
      </w:r>
    </w:p>
  </w:footnote>
  <w:footnote w:id="17">
    <w:p w:rsidR="3A3F30F3" w:rsidP="3A3F30F3" w:rsidRDefault="3A3F30F3" w14:paraId="1832D0CC" w14:textId="345FFC90">
      <w:pPr>
        <w:pStyle w:val="Voetnoottekst"/>
      </w:pPr>
      <w:r w:rsidRPr="3A3F30F3">
        <w:rPr>
          <w:rStyle w:val="Voetnootmarkering"/>
        </w:rPr>
        <w:footnoteRef/>
      </w:r>
      <w:r>
        <w:t xml:space="preserve"> </w:t>
      </w:r>
      <w:hyperlink r:id="rId10">
        <w:r w:rsidRPr="3A3F30F3">
          <w:rPr>
            <w:rStyle w:val="Hyperlink"/>
          </w:rPr>
          <w:t>jamf-support.pdf</w:t>
        </w:r>
      </w:hyperlink>
    </w:p>
  </w:footnote>
  <w:footnote w:id="18">
    <w:p w:rsidR="0013338D" w:rsidP="584B2E7A" w:rsidRDefault="0013338D" w14:paraId="503A50CA" w14:textId="51F6348B">
      <w:pPr>
        <w:pStyle w:val="Voetnoottekst"/>
      </w:pPr>
      <w:r w:rsidRPr="584B2E7A">
        <w:rPr>
          <w:rStyle w:val="Voetnootmarkering"/>
        </w:rPr>
        <w:footnoteRef/>
      </w:r>
      <w:r>
        <w:t xml:space="preserve"> </w:t>
      </w:r>
      <w:hyperlink r:id="rId11">
        <w:r w:rsidRPr="584B2E7A">
          <w:rPr>
            <w:rStyle w:val="Hyperlink"/>
          </w:rPr>
          <w:t>https://learn.jamf.com/nl-NL/bundle/jamf-school-documentation/page/Creating_a_Support_Ticket.html</w:t>
        </w:r>
      </w:hyperlink>
      <w:r>
        <w:t xml:space="preserve"> </w:t>
      </w:r>
    </w:p>
  </w:footnote>
  <w:footnote w:id="19">
    <w:p w:rsidR="0013338D" w:rsidP="116B2EBF" w:rsidRDefault="0013338D" w14:paraId="74BEE703" w14:textId="565EA09B">
      <w:pPr>
        <w:pStyle w:val="Voetnoottekst"/>
      </w:pPr>
      <w:r w:rsidRPr="116B2EBF">
        <w:rPr>
          <w:rStyle w:val="Voetnootmarkering"/>
        </w:rPr>
        <w:footnoteRef/>
      </w:r>
      <w:r>
        <w:t xml:space="preserve"> </w:t>
      </w:r>
      <w:hyperlink r:id="rId12">
        <w:r w:rsidRPr="116B2EBF">
          <w:rPr>
            <w:rStyle w:val="Hyperlink"/>
          </w:rPr>
          <w:t xml:space="preserve">Een supportticket maken - </w:t>
        </w:r>
        <w:proofErr w:type="spellStart"/>
        <w:r w:rsidRPr="116B2EBF">
          <w:rPr>
            <w:rStyle w:val="Hyperlink"/>
          </w:rPr>
          <w:t>Jamf</w:t>
        </w:r>
        <w:proofErr w:type="spellEnd"/>
        <w:r w:rsidRPr="116B2EBF">
          <w:rPr>
            <w:rStyle w:val="Hyperlink"/>
          </w:rPr>
          <w:t xml:space="preserve"> School-documentatie | </w:t>
        </w:r>
        <w:proofErr w:type="spellStart"/>
        <w:r w:rsidRPr="116B2EBF">
          <w:rPr>
            <w:rStyle w:val="Hyperlink"/>
          </w:rPr>
          <w:t>Jamf</w:t>
        </w:r>
        <w:proofErr w:type="spellEnd"/>
      </w:hyperlink>
    </w:p>
  </w:footnote>
  <w:footnote w:id="20">
    <w:p w:rsidR="0013338D" w:rsidP="704C5624" w:rsidRDefault="0013338D" w14:paraId="0EC780E3" w14:textId="4C8D90F1">
      <w:pPr>
        <w:pStyle w:val="Voetnoottekst"/>
      </w:pPr>
      <w:r w:rsidRPr="704C5624">
        <w:rPr>
          <w:rStyle w:val="Voetnootmarkering"/>
        </w:rPr>
        <w:footnoteRef/>
      </w:r>
      <w:r>
        <w:t xml:space="preserve"> Artikel 6, vierde lid, AVG.</w:t>
      </w:r>
    </w:p>
  </w:footnote>
  <w:footnote w:id="21">
    <w:p w:rsidR="0013338D" w:rsidP="704C5624" w:rsidRDefault="0013338D" w14:paraId="0B62F79C" w14:textId="476262F5">
      <w:pPr>
        <w:pStyle w:val="Voetnoottekst"/>
      </w:pPr>
      <w:r w:rsidRPr="704C5624">
        <w:rPr>
          <w:rStyle w:val="Voetnootmarkering"/>
        </w:rPr>
        <w:footnoteRef/>
      </w:r>
      <w:r>
        <w:t xml:space="preserve"> </w:t>
      </w:r>
      <w:hyperlink r:id="rId13">
        <w:r w:rsidRPr="704C5624">
          <w:rPr>
            <w:rStyle w:val="Hyperlink"/>
          </w:rPr>
          <w:t xml:space="preserve">Beheer </w:t>
        </w:r>
        <w:proofErr w:type="spellStart"/>
        <w:r w:rsidRPr="704C5624">
          <w:rPr>
            <w:rStyle w:val="Hyperlink"/>
          </w:rPr>
          <w:t>ict</w:t>
        </w:r>
        <w:proofErr w:type="spellEnd"/>
        <w:r w:rsidRPr="704C5624">
          <w:rPr>
            <w:rStyle w:val="Hyperlink"/>
          </w:rPr>
          <w:t>-middelen - Funderend Onderwijs Referentie Architectuur (wikixl.nl)</w:t>
        </w:r>
      </w:hyperlink>
    </w:p>
  </w:footnote>
  <w:footnote w:id="22">
    <w:p w:rsidR="0013338D" w:rsidP="704C5624" w:rsidRDefault="0013338D" w14:paraId="32B8D18B" w14:textId="1ED334F9">
      <w:pPr>
        <w:pStyle w:val="Voetnoottekst"/>
      </w:pPr>
      <w:r w:rsidRPr="704C5624">
        <w:rPr>
          <w:rStyle w:val="Voetnootmarkering"/>
        </w:rPr>
        <w:footnoteRef/>
      </w:r>
      <w:r>
        <w:t xml:space="preserve"> </w:t>
      </w:r>
      <w:hyperlink r:id="rId14">
        <w:r w:rsidRPr="704C5624">
          <w:rPr>
            <w:rStyle w:val="Hyperlink"/>
          </w:rPr>
          <w:t>https://resources.jamf.com/images/corporate-responsibility/Sub-processors-support.pdf</w:t>
        </w:r>
      </w:hyperlink>
      <w:r>
        <w:t xml:space="preserve"> </w:t>
      </w:r>
    </w:p>
  </w:footnote>
  <w:footnote w:id="23">
    <w:p w:rsidR="0013338D" w:rsidP="704C5624" w:rsidRDefault="0013338D" w14:paraId="64C8B4BF" w14:textId="606EB177">
      <w:pPr>
        <w:pStyle w:val="Voetnoottekst"/>
      </w:pPr>
      <w:r w:rsidRPr="704C5624">
        <w:rPr>
          <w:rStyle w:val="Voetnootmarkering"/>
        </w:rPr>
        <w:footnoteRef/>
      </w:r>
      <w:r>
        <w:t xml:space="preserve"> </w:t>
      </w:r>
      <w:hyperlink r:id="rId15">
        <w:r w:rsidRPr="704C5624">
          <w:rPr>
            <w:rStyle w:val="Hyperlink"/>
          </w:rPr>
          <w:t>Artikel 32 EU algemene verordening gegevensbescherming (EU-AVG). Privacy/</w:t>
        </w:r>
        <w:proofErr w:type="spellStart"/>
        <w:r w:rsidRPr="704C5624">
          <w:rPr>
            <w:rStyle w:val="Hyperlink"/>
          </w:rPr>
          <w:t>Privazy</w:t>
        </w:r>
        <w:proofErr w:type="spellEnd"/>
        <w:r w:rsidRPr="704C5624">
          <w:rPr>
            <w:rStyle w:val="Hyperlink"/>
          </w:rPr>
          <w:t xml:space="preserve"> </w:t>
        </w:r>
        <w:proofErr w:type="spellStart"/>
        <w:r w:rsidRPr="704C5624">
          <w:rPr>
            <w:rStyle w:val="Hyperlink"/>
          </w:rPr>
          <w:t>according</w:t>
        </w:r>
        <w:proofErr w:type="spellEnd"/>
        <w:r w:rsidRPr="704C5624">
          <w:rPr>
            <w:rStyle w:val="Hyperlink"/>
          </w:rPr>
          <w:t xml:space="preserve"> </w:t>
        </w:r>
        <w:proofErr w:type="spellStart"/>
        <w:r w:rsidRPr="704C5624">
          <w:rPr>
            <w:rStyle w:val="Hyperlink"/>
          </w:rPr>
          <w:t>to</w:t>
        </w:r>
        <w:proofErr w:type="spellEnd"/>
        <w:r w:rsidRPr="704C5624">
          <w:rPr>
            <w:rStyle w:val="Hyperlink"/>
          </w:rPr>
          <w:t xml:space="preserve"> plan. (privacy-regulation.eu)</w:t>
        </w:r>
      </w:hyperlink>
      <w:r w:rsidRPr="704C5624">
        <w:t xml:space="preserve"> </w:t>
      </w:r>
    </w:p>
  </w:footnote>
  <w:footnote w:id="24">
    <w:p w:rsidR="0013338D" w:rsidP="704C5624" w:rsidRDefault="0013338D" w14:paraId="1F48B0D9" w14:textId="1D619876">
      <w:pPr>
        <w:pStyle w:val="Voetnoottekst"/>
      </w:pPr>
      <w:r w:rsidRPr="704C5624">
        <w:rPr>
          <w:rStyle w:val="Voetnootmarkering"/>
        </w:rPr>
        <w:footnoteRef/>
      </w:r>
      <w:r>
        <w:t xml:space="preserve"> </w:t>
      </w:r>
      <w:hyperlink r:id="rId16">
        <w:r w:rsidRPr="704C5624">
          <w:rPr>
            <w:rStyle w:val="Hyperlink"/>
          </w:rPr>
          <w:t>https://www.cisecurity.org/benchmark/apple_os</w:t>
        </w:r>
      </w:hyperlink>
      <w:r>
        <w:t xml:space="preserve"> </w:t>
      </w:r>
    </w:p>
  </w:footnote>
  <w:footnote w:id="25">
    <w:p w:rsidR="0013338D" w:rsidP="704C5624" w:rsidRDefault="0013338D" w14:paraId="759745AD" w14:textId="3563AE34">
      <w:pPr>
        <w:pStyle w:val="Voetnoottekst"/>
      </w:pPr>
      <w:r w:rsidRPr="704C5624">
        <w:rPr>
          <w:rStyle w:val="Voetnootmarkering"/>
        </w:rPr>
        <w:footnoteRef/>
      </w:r>
      <w:r>
        <w:t xml:space="preserve"> </w:t>
      </w:r>
      <w:hyperlink r:id="rId17">
        <w:r w:rsidRPr="704C5624">
          <w:rPr>
            <w:rStyle w:val="Hyperlink"/>
          </w:rPr>
          <w:t>https://aanpakibp.kennisnet.nl/app/uploads/Normenkader-IBP.pdf</w:t>
        </w:r>
      </w:hyperlink>
      <w:r>
        <w:t xml:space="preserve"> </w:t>
      </w:r>
    </w:p>
  </w:footnote>
  <w:footnote w:id="26">
    <w:p w:rsidR="0013338D" w:rsidP="122EDBDE" w:rsidRDefault="0013338D" w14:paraId="1BB15AB0" w14:textId="7931CFBE">
      <w:pPr>
        <w:pStyle w:val="Voetnoottekst"/>
      </w:pPr>
      <w:r w:rsidRPr="122EDBDE">
        <w:rPr>
          <w:rStyle w:val="Voetnootmarkering"/>
        </w:rPr>
        <w:footnoteRef/>
      </w:r>
      <w:r>
        <w:t xml:space="preserve"> </w:t>
      </w:r>
      <w:hyperlink w:anchor=":~:text=Ga%20op%20het%20apparaat%20naar,School%20ge%C3%AFnstalleerd%20zijn%2C%20te%20verwijderen." r:id="rId18">
        <w:r w:rsidRPr="122EDBDE">
          <w:rPr>
            <w:rStyle w:val="Hyperlink"/>
          </w:rPr>
          <w:t xml:space="preserve">Apparaten verwijderen uit </w:t>
        </w:r>
        <w:proofErr w:type="spellStart"/>
        <w:r w:rsidRPr="122EDBDE">
          <w:rPr>
            <w:rStyle w:val="Hyperlink"/>
          </w:rPr>
          <w:t>Jamf</w:t>
        </w:r>
        <w:proofErr w:type="spellEnd"/>
        <w:r w:rsidRPr="122EDBDE">
          <w:rPr>
            <w:rStyle w:val="Hyperlink"/>
          </w:rPr>
          <w:t xml:space="preserve"> School - </w:t>
        </w:r>
        <w:proofErr w:type="spellStart"/>
        <w:r w:rsidRPr="122EDBDE">
          <w:rPr>
            <w:rStyle w:val="Hyperlink"/>
          </w:rPr>
          <w:t>Jamf</w:t>
        </w:r>
        <w:proofErr w:type="spellEnd"/>
        <w:r w:rsidRPr="122EDBDE">
          <w:rPr>
            <w:rStyle w:val="Hyperlink"/>
          </w:rPr>
          <w:t xml:space="preserve"> School-documentatie | </w:t>
        </w:r>
        <w:proofErr w:type="spellStart"/>
        <w:r w:rsidRPr="122EDBDE">
          <w:rPr>
            <w:rStyle w:val="Hyperlink"/>
          </w:rPr>
          <w:t>Jamf</w:t>
        </w:r>
        <w:proofErr w:type="spellEnd"/>
      </w:hyperlink>
    </w:p>
  </w:footnote>
  <w:footnote w:id="27">
    <w:p w:rsidR="0013338D" w:rsidP="584B2E7A" w:rsidRDefault="0013338D" w14:paraId="18903E4E" w14:textId="3B0FE89B">
      <w:pPr>
        <w:pStyle w:val="Voetnoottekst"/>
      </w:pPr>
      <w:r w:rsidRPr="584B2E7A">
        <w:rPr>
          <w:rStyle w:val="Voetnootmarkering"/>
        </w:rPr>
        <w:footnoteRef/>
      </w:r>
      <w:r>
        <w:t xml:space="preserve"> </w:t>
      </w:r>
      <w:hyperlink r:id="rId19">
        <w:r w:rsidRPr="122EDBDE">
          <w:rPr>
            <w:rStyle w:val="Hyperlink"/>
          </w:rPr>
          <w:t>https://www.jamf.com/nl/privacybeleid/</w:t>
        </w:r>
      </w:hyperlink>
      <w:r>
        <w:t xml:space="preserve"> </w:t>
      </w:r>
    </w:p>
  </w:footnote>
  <w:footnote w:id="28">
    <w:p w:rsidR="0013338D" w:rsidP="00CD1A0F" w:rsidRDefault="0013338D" w14:paraId="39A8233A" w14:textId="77777777">
      <w:pPr>
        <w:pStyle w:val="Voetnoottekst"/>
      </w:pPr>
      <w:r>
        <w:rPr>
          <w:rStyle w:val="Voetnootmarkering"/>
        </w:rPr>
        <w:footnoteRef/>
      </w:r>
      <w:r>
        <w:t xml:space="preserve"> </w:t>
      </w:r>
      <w:r w:rsidRPr="0005133D">
        <w:t>De wettelijke verplichting (rechtsgrond c) hoeft niet noodzakelijkerwijs te bestaan uit een expliciete verplichting om persoonsgegevens te verwerken. Ook is mogelijk dat de verwerking van persoonsgegevens een basis vindt in een ruimer geformuleerde zorgplicht of wettelijke verplichting. Zonder verwerking van de persoonsgegevens moet het uitvoeren van een wettelijke verplichting redelijkerwijs niet goed mogelijk zijn.</w:t>
      </w:r>
    </w:p>
  </w:footnote>
  <w:footnote w:id="29">
    <w:p w:rsidR="0013338D" w:rsidP="00CD1A0F" w:rsidRDefault="0013338D" w14:paraId="025C42F6" w14:textId="77777777">
      <w:pPr>
        <w:pStyle w:val="Voetnoottekst"/>
      </w:pPr>
      <w:r>
        <w:rPr>
          <w:rStyle w:val="Voetnootmarkering"/>
        </w:rPr>
        <w:footnoteRef/>
      </w:r>
      <w:r>
        <w:t xml:space="preserve"> </w:t>
      </w:r>
      <w:r w:rsidRPr="005B1EFB">
        <w:t>Met betrekking tot rechtsgrond taak van algemeen belang geldt dat deze taak zal moeten blijken uit regelgeving die op de verwerkingsverantwoordelijke van toepassing is. Niet noodzakelijk is dat in de regelgeving expliciet is opgenomen dat ten behoeve van de vervulling van de wettelijke taak persoonsgegevens verwerkt mogen worden. Indien het noodzakelijk is om voor de uitvoering van de publieke taak persoonsgegevens te verwerken, kan de wettelijke grondslag voor de publieke taak ook worden beschouwd als grondslag voor de verwerking van persoonsgegevens.</w:t>
      </w:r>
    </w:p>
  </w:footnote>
  <w:footnote w:id="30">
    <w:p w:rsidR="0013338D" w:rsidP="54B1ED72" w:rsidRDefault="0013338D" w14:paraId="4C60A6E2" w14:textId="0A646C33">
      <w:pPr>
        <w:pStyle w:val="Voetnoottekst"/>
      </w:pPr>
      <w:r w:rsidRPr="54B1ED72">
        <w:rPr>
          <w:rStyle w:val="Voetnootmarkering"/>
        </w:rPr>
        <w:footnoteRef/>
      </w:r>
      <w:r>
        <w:t xml:space="preserve"> </w:t>
      </w:r>
      <w:hyperlink r:id="rId20">
        <w:r w:rsidRPr="122EDBDE">
          <w:rPr>
            <w:rStyle w:val="Hyperlink"/>
          </w:rPr>
          <w:t>https://ico.org.uk/for-organisations/uk-gdpr-guidance-and-resources/childrens-information/childrens-code-guidance-and-resources/best-interests-self-assessment/</w:t>
        </w:r>
      </w:hyperlink>
      <w:r>
        <w:t xml:space="preserve"> </w:t>
      </w:r>
    </w:p>
  </w:footnote>
  <w:footnote w:id="31">
    <w:p w:rsidR="0013338D" w:rsidP="122EDBDE" w:rsidRDefault="0013338D" w14:paraId="6495D685" w14:textId="24660824">
      <w:pPr>
        <w:pStyle w:val="Voetnoottekst"/>
      </w:pPr>
      <w:r w:rsidRPr="122EDBDE">
        <w:rPr>
          <w:rStyle w:val="Voetnootmarkering"/>
        </w:rPr>
        <w:footnoteRef/>
      </w:r>
      <w:r>
        <w:t xml:space="preserve"> </w:t>
      </w:r>
      <w:hyperlink w:anchor="Verdrag_2" r:id="rId21">
        <w:r w:rsidRPr="122EDBDE">
          <w:rPr>
            <w:rStyle w:val="Hyperlink"/>
            <w:rFonts w:ascii="Calibri" w:hAnsi="Calibri" w:eastAsia="Calibri" w:cs="Calibri"/>
            <w:sz w:val="19"/>
            <w:szCs w:val="19"/>
          </w:rPr>
          <w:t>https://wetten.overheid.nl/BWBV0002508/2002-11-18#Verdrag_2</w:t>
        </w:r>
      </w:hyperlink>
      <w:r w:rsidRPr="122EDBDE">
        <w:rPr>
          <w:rFonts w:ascii="Calibri" w:hAnsi="Calibri" w:eastAsia="Calibri" w:cs="Calibri"/>
          <w:color w:val="000000" w:themeColor="text1"/>
          <w:sz w:val="19"/>
          <w:szCs w:val="19"/>
        </w:rPr>
        <w:t xml:space="preserve"> </w:t>
      </w:r>
    </w:p>
  </w:footnote>
  <w:footnote w:id="32">
    <w:p w:rsidR="0013338D" w:rsidP="122EDBDE" w:rsidRDefault="0013338D" w14:paraId="35C7223D" w14:textId="14DA5B2D">
      <w:pPr>
        <w:pStyle w:val="Voetnoottekst"/>
      </w:pPr>
      <w:r w:rsidRPr="122EDBDE">
        <w:rPr>
          <w:rStyle w:val="Voetnootmarkering"/>
          <w:lang w:val="en-US"/>
        </w:rPr>
        <w:footnoteRef/>
      </w:r>
      <w:r w:rsidRPr="122EDBDE">
        <w:rPr>
          <w:lang w:val="en-US"/>
        </w:rPr>
        <w:t xml:space="preserve"> </w:t>
      </w:r>
      <w:hyperlink r:id="rId22">
        <w:r w:rsidRPr="122EDBDE">
          <w:rPr>
            <w:rStyle w:val="Hyperlink"/>
            <w:lang w:val="en-US"/>
          </w:rPr>
          <w:t>Code standards | ICO</w:t>
        </w:r>
      </w:hyperlink>
      <w:r w:rsidRPr="122EDBDE">
        <w:rPr>
          <w:lang w:val="en-US"/>
        </w:rPr>
        <w:t xml:space="preserve"> </w:t>
      </w:r>
      <w:r w:rsidRPr="122EDBDE">
        <w:rPr>
          <w:b/>
          <w:bCs/>
          <w:lang w:val="en-US"/>
        </w:rPr>
        <w:t>10 Geolocation</w:t>
      </w:r>
      <w:r w:rsidRPr="122EDBDE">
        <w:rPr>
          <w:lang w:val="en-US"/>
        </w:rPr>
        <w:t>: Switch geolocation options off by default (unless you can demonstrate a compelling reason for geolocation to be switched on by default, taking account of the best interests of the child). Provide an obvious sign for children when location tracking is active. Options which make a child’s location visible to others must default back to ‘off’ at the end of each session.</w:t>
      </w:r>
    </w:p>
    <w:p w:rsidR="0013338D" w:rsidP="122EDBDE" w:rsidRDefault="0013338D" w14:paraId="711AEA88" w14:textId="714F74CF">
      <w:pPr>
        <w:pStyle w:val="Voetnoottekst"/>
      </w:pPr>
    </w:p>
  </w:footnote>
  <w:footnote w:id="33">
    <w:p w:rsidR="0013338D" w:rsidP="122EDBDE" w:rsidRDefault="0013338D" w14:paraId="6A0DD947" w14:textId="772B98B2">
      <w:pPr>
        <w:pStyle w:val="Voetnoottekst"/>
      </w:pPr>
      <w:r w:rsidRPr="122EDBDE">
        <w:rPr>
          <w:rStyle w:val="Voetnootmarkering"/>
        </w:rPr>
        <w:footnoteRef/>
      </w:r>
      <w:r>
        <w:t xml:space="preserve"> </w:t>
      </w:r>
      <w:hyperlink w:anchor=":~:text=Artikel%206%3A%20Leven%20en%20ontwikkeling&amp;text=De%20Staten%20die%20partij%20zijn%2C%20erkennen%20dat%20ieder%20kind%20het,de%20ontwikkeling%20van%20het%20kind" r:id="rId23">
        <w:r w:rsidRPr="122EDBDE">
          <w:rPr>
            <w:rStyle w:val="Hyperlink"/>
          </w:rPr>
          <w:t>https://www.kinderrechten.nl/verdragstekst/#:~:text=Artikel%206%3A%20Leven%20en%20ontwikkeling&amp;text=De%20Staten%20die%20partij%20zijn%2C%20erkennen%20dat%20ieder%20kind%20het,de%20ontwikkeling%20van%20het%20kind</w:t>
        </w:r>
      </w:hyperlink>
      <w:r>
        <w:t xml:space="preserve">. </w:t>
      </w:r>
    </w:p>
    <w:p w:rsidR="0013338D" w:rsidP="122EDBDE" w:rsidRDefault="0013338D" w14:paraId="1590C516" w14:textId="65300FF8">
      <w:pPr>
        <w:pStyle w:val="Voetnoottekst"/>
      </w:pPr>
      <w:r w:rsidRPr="122EDBDE">
        <w:rPr>
          <w:b/>
          <w:bCs/>
        </w:rPr>
        <w:t xml:space="preserve">Artikel 6: Leven en ontwikkeling </w:t>
      </w:r>
      <w:r>
        <w:t>1. De Staten die partij zijn, erkennen dat ieder kind het inherente recht op leven heeft. 2. De Staten die partij zijn, waarborgen in de ruimst mogelijke mate de mogelijkheden tot overleven en de ontwikkeling van het kind.</w:t>
      </w:r>
    </w:p>
    <w:p w:rsidR="0013338D" w:rsidP="122EDBDE" w:rsidRDefault="0013338D" w14:paraId="25CB39F8" w14:textId="69D650A4">
      <w:pPr>
        <w:pStyle w:val="Voetnoottekst"/>
      </w:pPr>
    </w:p>
  </w:footnote>
  <w:footnote w:id="34">
    <w:p w:rsidR="0013338D" w:rsidP="704C5624" w:rsidRDefault="0013338D" w14:paraId="5045D477" w14:textId="503C7851">
      <w:pPr>
        <w:pStyle w:val="Voetnoottekst"/>
      </w:pPr>
      <w:r w:rsidRPr="704C5624">
        <w:rPr>
          <w:rStyle w:val="Voetnootmarkering"/>
        </w:rPr>
        <w:footnoteRef/>
      </w:r>
      <w:r>
        <w:t xml:space="preserve"> Artikel 5, eerste lid, onder b, AVG.</w:t>
      </w:r>
    </w:p>
  </w:footnote>
  <w:footnote w:id="35">
    <w:p w:rsidR="0013338D" w:rsidP="348E8D22" w:rsidRDefault="0013338D" w14:paraId="3AD64E90" w14:textId="54C31036">
      <w:pPr>
        <w:pStyle w:val="Voetnoottekst"/>
      </w:pPr>
      <w:r w:rsidRPr="348E8D22">
        <w:rPr>
          <w:rStyle w:val="Voetnootmarkering"/>
        </w:rPr>
        <w:footnoteRef/>
      </w:r>
      <w:r>
        <w:t xml:space="preserve"> Artikel 2 Wet op het voortgezet onderwijs, </w:t>
      </w:r>
      <w:hyperlink r:id="rId24">
        <w:r w:rsidRPr="348E8D22">
          <w:rPr>
            <w:rStyle w:val="Hyperlink"/>
          </w:rPr>
          <w:t>wetten.nl - Regeling - Wet op het voortgezet onderwijs - BWBR0002399 (overheid.nl)</w:t>
        </w:r>
      </w:hyperlink>
    </w:p>
  </w:footnote>
  <w:footnote w:id="36">
    <w:p w:rsidR="0013338D" w:rsidP="348E8D22" w:rsidRDefault="0013338D" w14:paraId="752A37D7" w14:textId="3D271BDC">
      <w:pPr>
        <w:pStyle w:val="Voetnoottekst"/>
      </w:pPr>
      <w:r w:rsidRPr="348E8D22">
        <w:rPr>
          <w:rStyle w:val="Voetnootmarkering"/>
        </w:rPr>
        <w:footnoteRef/>
      </w:r>
      <w:r>
        <w:t xml:space="preserve"> </w:t>
      </w:r>
      <w:hyperlink r:id="rId25">
        <w:r w:rsidRPr="348E8D22">
          <w:rPr>
            <w:rStyle w:val="Hyperlink"/>
          </w:rPr>
          <w:t>jamf-SLASA.pdf</w:t>
        </w:r>
      </w:hyperlink>
    </w:p>
  </w:footnote>
  <w:footnote w:id="37">
    <w:p w:rsidR="0013338D" w:rsidP="704C5624" w:rsidRDefault="0013338D" w14:paraId="08F798CA" w14:textId="76DABFC2">
      <w:pPr>
        <w:pStyle w:val="Voetnoottekst"/>
      </w:pPr>
      <w:r w:rsidRPr="0EC1022E">
        <w:rPr>
          <w:rStyle w:val="Voetnootmarkering"/>
        </w:rPr>
        <w:footnoteRef/>
      </w:r>
      <w:r>
        <w:t xml:space="preserve"> https://privacyportal.onetrust.com/webform/d94b466b-3228-4486-adf9-a106deb779b6/94c8a983-6a6a-498b-ab5d-3584c3804b62</w:t>
      </w:r>
    </w:p>
  </w:footnote>
  <w:footnote w:id="38">
    <w:p w:rsidR="0013338D" w:rsidP="704C5624" w:rsidRDefault="0013338D" w14:paraId="61532BFB" w14:textId="1B0EB704">
      <w:pPr>
        <w:pStyle w:val="Voetnoottekst"/>
      </w:pPr>
      <w:r w:rsidRPr="0EC1022E">
        <w:rPr>
          <w:rStyle w:val="Voetnootmarkering"/>
        </w:rPr>
        <w:footnoteRef/>
      </w:r>
      <w:r>
        <w:t xml:space="preserve"> Het is niet verplicht om een modelcontract te gebruiken, maar een leverancier kan hiermee laten </w:t>
      </w:r>
      <w:proofErr w:type="gramStart"/>
      <w:r>
        <w:t>zien  u</w:t>
      </w:r>
      <w:proofErr w:type="gramEnd"/>
      <w:r>
        <w:t xml:space="preserve"> aan de privacywetgeving te voldoen. https://www.autoriteitpersoonsgegevens.nl/themas/internationaal/doorgifte-binnen-en-buiten-de-eer/modelcontract-voor-doorgifte</w:t>
      </w:r>
    </w:p>
  </w:footnote>
  <w:footnote w:id="39">
    <w:p w:rsidR="0013338D" w:rsidRDefault="0013338D" w14:paraId="174C7645" w14:textId="3D3421A6">
      <w:pPr>
        <w:pStyle w:val="Voetnoottekst"/>
      </w:pPr>
      <w:r>
        <w:rPr>
          <w:rStyle w:val="Voetnootmarkering"/>
        </w:rPr>
        <w:footnoteRef/>
      </w:r>
      <w:r>
        <w:t xml:space="preserve"> </w:t>
      </w:r>
      <w:hyperlink w:history="1" w:anchor="how10" r:id="rId26">
        <w:r w:rsidRPr="007C4390">
          <w:rPr>
            <w:rStyle w:val="Hyperlink"/>
          </w:rPr>
          <w:t>https://ico.org.uk/for-organisations/guide-to-data-protection/guide-to-the-general-data-protection-regulation-gdpr/data-protection-impact-assessments-dpias/how-do-we-do-a-dpia/#how10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338D" w:rsidP="00045309" w:rsidRDefault="0013338D" w14:paraId="2FDD3C82" w14:textId="1AF0EB12">
    <w:pPr>
      <w:pStyle w:val="Koptekst"/>
      <w:jc w:val="right"/>
    </w:pPr>
    <w:r>
      <w:rPr>
        <w:noProof/>
        <w:color w:val="2B579A"/>
        <w:shd w:val="clear" w:color="auto" w:fill="E6E6E6"/>
        <w:lang w:eastAsia="nl-NL"/>
      </w:rPr>
      <w:drawing>
        <wp:anchor distT="0" distB="0" distL="114300" distR="114300" simplePos="0" relativeHeight="251658240" behindDoc="0" locked="0" layoutInCell="1" allowOverlap="1" wp14:anchorId="2776D444" wp14:editId="2F10C161">
          <wp:simplePos x="0" y="0"/>
          <wp:positionH relativeFrom="column">
            <wp:posOffset>5160396</wp:posOffset>
          </wp:positionH>
          <wp:positionV relativeFrom="paragraph">
            <wp:posOffset>-258748</wp:posOffset>
          </wp:positionV>
          <wp:extent cx="1220843" cy="368358"/>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220843" cy="3683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3338D" w:rsidP="001D3D52" w:rsidRDefault="0013338D" w14:paraId="33DA5B19" w14:textId="08FA72B8">
    <w:pPr>
      <w:pStyle w:val="Koptekst"/>
      <w:tabs>
        <w:tab w:val="clear" w:pos="4536"/>
        <w:tab w:val="clear" w:pos="9072"/>
        <w:tab w:val="left" w:pos="6849"/>
      </w:tabs>
    </w:pPr>
    <w:r>
      <w:rPr>
        <w:noProof/>
        <w:color w:val="2B579A"/>
        <w:shd w:val="clear" w:color="auto" w:fill="E6E6E6"/>
        <w:lang w:eastAsia="nl-NL"/>
      </w:rPr>
      <w:drawing>
        <wp:anchor distT="0" distB="0" distL="114300" distR="114300" simplePos="0" relativeHeight="251658241" behindDoc="0" locked="0" layoutInCell="1" allowOverlap="1" wp14:anchorId="02B137C6" wp14:editId="6E990859">
          <wp:simplePos x="0" y="0"/>
          <wp:positionH relativeFrom="column">
            <wp:posOffset>4058857</wp:posOffset>
          </wp:positionH>
          <wp:positionV relativeFrom="paragraph">
            <wp:posOffset>-218992</wp:posOffset>
          </wp:positionV>
          <wp:extent cx="2266350" cy="683812"/>
          <wp:effectExtent l="0" t="0" r="635"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281641" cy="68842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intelligence2.xml><?xml version="1.0" encoding="utf-8"?>
<int2:intelligence xmlns:int2="http://schemas.microsoft.com/office/intelligence/2020/intelligence">
  <int2:observations>
    <int2:textHash int2:hashCode="SJN1lNR9UH1GGh" int2:id="ixnXpowG">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8">
    <w:nsid w:val="22efeb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997bf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E5562E"/>
    <w:multiLevelType w:val="hybridMultilevel"/>
    <w:tmpl w:val="C1A0AF8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AB733A2"/>
    <w:multiLevelType w:val="hybridMultilevel"/>
    <w:tmpl w:val="F30E0E52"/>
    <w:lvl w:ilvl="0" w:tplc="0413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F07C7B"/>
    <w:multiLevelType w:val="hybridMultilevel"/>
    <w:tmpl w:val="870A3170"/>
    <w:lvl w:ilvl="0" w:tplc="F0B265E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FFA8ED"/>
    <w:multiLevelType w:val="hybridMultilevel"/>
    <w:tmpl w:val="BD108576"/>
    <w:lvl w:ilvl="0" w:tplc="6BF060B6">
      <w:start w:val="1"/>
      <w:numFmt w:val="bullet"/>
      <w:lvlText w:val=""/>
      <w:lvlJc w:val="left"/>
      <w:pPr>
        <w:ind w:left="720" w:hanging="360"/>
      </w:pPr>
      <w:rPr>
        <w:rFonts w:hint="default" w:ascii="Symbol" w:hAnsi="Symbol"/>
      </w:rPr>
    </w:lvl>
    <w:lvl w:ilvl="1" w:tplc="857EC53C">
      <w:start w:val="1"/>
      <w:numFmt w:val="bullet"/>
      <w:lvlText w:val="o"/>
      <w:lvlJc w:val="left"/>
      <w:pPr>
        <w:ind w:left="1440" w:hanging="360"/>
      </w:pPr>
      <w:rPr>
        <w:rFonts w:hint="default" w:ascii="Courier New" w:hAnsi="Courier New"/>
      </w:rPr>
    </w:lvl>
    <w:lvl w:ilvl="2" w:tplc="064038CE">
      <w:start w:val="1"/>
      <w:numFmt w:val="bullet"/>
      <w:lvlText w:val=""/>
      <w:lvlJc w:val="left"/>
      <w:pPr>
        <w:ind w:left="2160" w:hanging="360"/>
      </w:pPr>
      <w:rPr>
        <w:rFonts w:hint="default" w:ascii="Wingdings" w:hAnsi="Wingdings"/>
      </w:rPr>
    </w:lvl>
    <w:lvl w:ilvl="3" w:tplc="A8BEEDD8">
      <w:start w:val="1"/>
      <w:numFmt w:val="bullet"/>
      <w:lvlText w:val=""/>
      <w:lvlJc w:val="left"/>
      <w:pPr>
        <w:ind w:left="2880" w:hanging="360"/>
      </w:pPr>
      <w:rPr>
        <w:rFonts w:hint="default" w:ascii="Symbol" w:hAnsi="Symbol"/>
      </w:rPr>
    </w:lvl>
    <w:lvl w:ilvl="4" w:tplc="0BC0044A">
      <w:start w:val="1"/>
      <w:numFmt w:val="bullet"/>
      <w:lvlText w:val="o"/>
      <w:lvlJc w:val="left"/>
      <w:pPr>
        <w:ind w:left="3600" w:hanging="360"/>
      </w:pPr>
      <w:rPr>
        <w:rFonts w:hint="default" w:ascii="Courier New" w:hAnsi="Courier New"/>
      </w:rPr>
    </w:lvl>
    <w:lvl w:ilvl="5" w:tplc="F30A6E9C">
      <w:start w:val="1"/>
      <w:numFmt w:val="bullet"/>
      <w:lvlText w:val=""/>
      <w:lvlJc w:val="left"/>
      <w:pPr>
        <w:ind w:left="4320" w:hanging="360"/>
      </w:pPr>
      <w:rPr>
        <w:rFonts w:hint="default" w:ascii="Wingdings" w:hAnsi="Wingdings"/>
      </w:rPr>
    </w:lvl>
    <w:lvl w:ilvl="6" w:tplc="EAAEA9DC">
      <w:start w:val="1"/>
      <w:numFmt w:val="bullet"/>
      <w:lvlText w:val=""/>
      <w:lvlJc w:val="left"/>
      <w:pPr>
        <w:ind w:left="5040" w:hanging="360"/>
      </w:pPr>
      <w:rPr>
        <w:rFonts w:hint="default" w:ascii="Symbol" w:hAnsi="Symbol"/>
      </w:rPr>
    </w:lvl>
    <w:lvl w:ilvl="7" w:tplc="E1702D42">
      <w:start w:val="1"/>
      <w:numFmt w:val="bullet"/>
      <w:lvlText w:val="o"/>
      <w:lvlJc w:val="left"/>
      <w:pPr>
        <w:ind w:left="5760" w:hanging="360"/>
      </w:pPr>
      <w:rPr>
        <w:rFonts w:hint="default" w:ascii="Courier New" w:hAnsi="Courier New"/>
      </w:rPr>
    </w:lvl>
    <w:lvl w:ilvl="8" w:tplc="AC409D74">
      <w:start w:val="1"/>
      <w:numFmt w:val="bullet"/>
      <w:lvlText w:val=""/>
      <w:lvlJc w:val="left"/>
      <w:pPr>
        <w:ind w:left="6480" w:hanging="360"/>
      </w:pPr>
      <w:rPr>
        <w:rFonts w:hint="default" w:ascii="Wingdings" w:hAnsi="Wingdings"/>
      </w:rPr>
    </w:lvl>
  </w:abstractNum>
  <w:abstractNum w:abstractNumId="4" w15:restartNumberingAfterBreak="0">
    <w:nsid w:val="1B4750AD"/>
    <w:multiLevelType w:val="hybridMultilevel"/>
    <w:tmpl w:val="A71A07D2"/>
    <w:lvl w:ilvl="0" w:tplc="43BCDB18">
      <w:start w:val="1"/>
      <w:numFmt w:val="bullet"/>
      <w:lvlText w:val=""/>
      <w:lvlJc w:val="left"/>
      <w:pPr>
        <w:ind w:left="720" w:hanging="360"/>
      </w:pPr>
      <w:rPr>
        <w:rFonts w:hint="default" w:ascii="Symbol" w:hAnsi="Symbol"/>
      </w:rPr>
    </w:lvl>
    <w:lvl w:ilvl="1" w:tplc="AB740F5C">
      <w:start w:val="1"/>
      <w:numFmt w:val="bullet"/>
      <w:lvlText w:val="o"/>
      <w:lvlJc w:val="left"/>
      <w:pPr>
        <w:ind w:left="1440" w:hanging="360"/>
      </w:pPr>
      <w:rPr>
        <w:rFonts w:hint="default" w:ascii="Courier New" w:hAnsi="Courier New"/>
      </w:rPr>
    </w:lvl>
    <w:lvl w:ilvl="2" w:tplc="9C003C84">
      <w:start w:val="1"/>
      <w:numFmt w:val="bullet"/>
      <w:lvlText w:val=""/>
      <w:lvlJc w:val="left"/>
      <w:pPr>
        <w:ind w:left="2160" w:hanging="360"/>
      </w:pPr>
      <w:rPr>
        <w:rFonts w:hint="default" w:ascii="Wingdings" w:hAnsi="Wingdings"/>
      </w:rPr>
    </w:lvl>
    <w:lvl w:ilvl="3" w:tplc="0EB23BE2">
      <w:start w:val="1"/>
      <w:numFmt w:val="bullet"/>
      <w:lvlText w:val=""/>
      <w:lvlJc w:val="left"/>
      <w:pPr>
        <w:ind w:left="2880" w:hanging="360"/>
      </w:pPr>
      <w:rPr>
        <w:rFonts w:hint="default" w:ascii="Symbol" w:hAnsi="Symbol"/>
      </w:rPr>
    </w:lvl>
    <w:lvl w:ilvl="4" w:tplc="C6F2DFEE">
      <w:start w:val="1"/>
      <w:numFmt w:val="bullet"/>
      <w:lvlText w:val="o"/>
      <w:lvlJc w:val="left"/>
      <w:pPr>
        <w:ind w:left="3600" w:hanging="360"/>
      </w:pPr>
      <w:rPr>
        <w:rFonts w:hint="default" w:ascii="Courier New" w:hAnsi="Courier New"/>
      </w:rPr>
    </w:lvl>
    <w:lvl w:ilvl="5" w:tplc="2B48E7EE">
      <w:start w:val="1"/>
      <w:numFmt w:val="bullet"/>
      <w:lvlText w:val=""/>
      <w:lvlJc w:val="left"/>
      <w:pPr>
        <w:ind w:left="4320" w:hanging="360"/>
      </w:pPr>
      <w:rPr>
        <w:rFonts w:hint="default" w:ascii="Wingdings" w:hAnsi="Wingdings"/>
      </w:rPr>
    </w:lvl>
    <w:lvl w:ilvl="6" w:tplc="28DA80C2">
      <w:start w:val="1"/>
      <w:numFmt w:val="bullet"/>
      <w:lvlText w:val=""/>
      <w:lvlJc w:val="left"/>
      <w:pPr>
        <w:ind w:left="5040" w:hanging="360"/>
      </w:pPr>
      <w:rPr>
        <w:rFonts w:hint="default" w:ascii="Symbol" w:hAnsi="Symbol"/>
      </w:rPr>
    </w:lvl>
    <w:lvl w:ilvl="7" w:tplc="F6A4BA68">
      <w:start w:val="1"/>
      <w:numFmt w:val="bullet"/>
      <w:lvlText w:val="o"/>
      <w:lvlJc w:val="left"/>
      <w:pPr>
        <w:ind w:left="5760" w:hanging="360"/>
      </w:pPr>
      <w:rPr>
        <w:rFonts w:hint="default" w:ascii="Courier New" w:hAnsi="Courier New"/>
      </w:rPr>
    </w:lvl>
    <w:lvl w:ilvl="8" w:tplc="A8321DF4">
      <w:start w:val="1"/>
      <w:numFmt w:val="bullet"/>
      <w:lvlText w:val=""/>
      <w:lvlJc w:val="left"/>
      <w:pPr>
        <w:ind w:left="6480" w:hanging="360"/>
      </w:pPr>
      <w:rPr>
        <w:rFonts w:hint="default" w:ascii="Wingdings" w:hAnsi="Wingdings"/>
      </w:rPr>
    </w:lvl>
  </w:abstractNum>
  <w:abstractNum w:abstractNumId="5" w15:restartNumberingAfterBreak="0">
    <w:nsid w:val="24A43498"/>
    <w:multiLevelType w:val="hybridMultilevel"/>
    <w:tmpl w:val="8122546C"/>
    <w:lvl w:ilvl="0" w:tplc="1A2A11AA">
      <w:start w:val="1"/>
      <w:numFmt w:val="bullet"/>
      <w:lvlText w:val=""/>
      <w:lvlJc w:val="left"/>
      <w:pPr>
        <w:ind w:left="720" w:hanging="360"/>
      </w:pPr>
      <w:rPr>
        <w:rFonts w:hint="default" w:ascii="Symbol" w:hAnsi="Symbol"/>
      </w:rPr>
    </w:lvl>
    <w:lvl w:ilvl="1" w:tplc="E36895B6">
      <w:start w:val="1"/>
      <w:numFmt w:val="bullet"/>
      <w:lvlText w:val="o"/>
      <w:lvlJc w:val="left"/>
      <w:pPr>
        <w:ind w:left="1440" w:hanging="360"/>
      </w:pPr>
      <w:rPr>
        <w:rFonts w:hint="default" w:ascii="Courier New" w:hAnsi="Courier New"/>
      </w:rPr>
    </w:lvl>
    <w:lvl w:ilvl="2" w:tplc="D6041A2E">
      <w:start w:val="1"/>
      <w:numFmt w:val="bullet"/>
      <w:lvlText w:val=""/>
      <w:lvlJc w:val="left"/>
      <w:pPr>
        <w:ind w:left="2160" w:hanging="360"/>
      </w:pPr>
      <w:rPr>
        <w:rFonts w:hint="default" w:ascii="Wingdings" w:hAnsi="Wingdings"/>
      </w:rPr>
    </w:lvl>
    <w:lvl w:ilvl="3" w:tplc="B05C645C">
      <w:start w:val="1"/>
      <w:numFmt w:val="bullet"/>
      <w:lvlText w:val=""/>
      <w:lvlJc w:val="left"/>
      <w:pPr>
        <w:ind w:left="2880" w:hanging="360"/>
      </w:pPr>
      <w:rPr>
        <w:rFonts w:hint="default" w:ascii="Symbol" w:hAnsi="Symbol"/>
      </w:rPr>
    </w:lvl>
    <w:lvl w:ilvl="4" w:tplc="B0067774">
      <w:start w:val="1"/>
      <w:numFmt w:val="bullet"/>
      <w:lvlText w:val="o"/>
      <w:lvlJc w:val="left"/>
      <w:pPr>
        <w:ind w:left="3600" w:hanging="360"/>
      </w:pPr>
      <w:rPr>
        <w:rFonts w:hint="default" w:ascii="Courier New" w:hAnsi="Courier New"/>
      </w:rPr>
    </w:lvl>
    <w:lvl w:ilvl="5" w:tplc="067283A8">
      <w:start w:val="1"/>
      <w:numFmt w:val="bullet"/>
      <w:lvlText w:val=""/>
      <w:lvlJc w:val="left"/>
      <w:pPr>
        <w:ind w:left="4320" w:hanging="360"/>
      </w:pPr>
      <w:rPr>
        <w:rFonts w:hint="default" w:ascii="Wingdings" w:hAnsi="Wingdings"/>
      </w:rPr>
    </w:lvl>
    <w:lvl w:ilvl="6" w:tplc="571074B2">
      <w:start w:val="1"/>
      <w:numFmt w:val="bullet"/>
      <w:lvlText w:val=""/>
      <w:lvlJc w:val="left"/>
      <w:pPr>
        <w:ind w:left="5040" w:hanging="360"/>
      </w:pPr>
      <w:rPr>
        <w:rFonts w:hint="default" w:ascii="Symbol" w:hAnsi="Symbol"/>
      </w:rPr>
    </w:lvl>
    <w:lvl w:ilvl="7" w:tplc="6E38E5F2">
      <w:start w:val="1"/>
      <w:numFmt w:val="bullet"/>
      <w:lvlText w:val="o"/>
      <w:lvlJc w:val="left"/>
      <w:pPr>
        <w:ind w:left="5760" w:hanging="360"/>
      </w:pPr>
      <w:rPr>
        <w:rFonts w:hint="default" w:ascii="Courier New" w:hAnsi="Courier New"/>
      </w:rPr>
    </w:lvl>
    <w:lvl w:ilvl="8" w:tplc="2C3C8922">
      <w:start w:val="1"/>
      <w:numFmt w:val="bullet"/>
      <w:lvlText w:val=""/>
      <w:lvlJc w:val="left"/>
      <w:pPr>
        <w:ind w:left="6480" w:hanging="360"/>
      </w:pPr>
      <w:rPr>
        <w:rFonts w:hint="default" w:ascii="Wingdings" w:hAnsi="Wingdings"/>
      </w:rPr>
    </w:lvl>
  </w:abstractNum>
  <w:abstractNum w:abstractNumId="6" w15:restartNumberingAfterBreak="0">
    <w:nsid w:val="33E803F8"/>
    <w:multiLevelType w:val="hybridMultilevel"/>
    <w:tmpl w:val="4AA88EC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391D4392"/>
    <w:multiLevelType w:val="hybridMultilevel"/>
    <w:tmpl w:val="D1E83088"/>
    <w:lvl w:ilvl="0" w:tplc="E806D89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0C30675"/>
    <w:multiLevelType w:val="hybridMultilevel"/>
    <w:tmpl w:val="618A70D8"/>
    <w:lvl w:ilvl="0" w:tplc="746CCDEC">
      <w:start w:val="1"/>
      <w:numFmt w:val="bullet"/>
      <w:lvlText w:val=""/>
      <w:lvlJc w:val="left"/>
      <w:pPr>
        <w:ind w:left="720" w:hanging="360"/>
      </w:pPr>
      <w:rPr>
        <w:rFonts w:hint="default" w:ascii="Symbol" w:hAnsi="Symbol"/>
      </w:rPr>
    </w:lvl>
    <w:lvl w:ilvl="1" w:tplc="6AB4FD4E">
      <w:start w:val="1"/>
      <w:numFmt w:val="bullet"/>
      <w:lvlText w:val="o"/>
      <w:lvlJc w:val="left"/>
      <w:pPr>
        <w:ind w:left="1440" w:hanging="360"/>
      </w:pPr>
      <w:rPr>
        <w:rFonts w:hint="default" w:ascii="Courier New" w:hAnsi="Courier New"/>
      </w:rPr>
    </w:lvl>
    <w:lvl w:ilvl="2" w:tplc="51C08574">
      <w:start w:val="1"/>
      <w:numFmt w:val="bullet"/>
      <w:lvlText w:val=""/>
      <w:lvlJc w:val="left"/>
      <w:pPr>
        <w:ind w:left="2160" w:hanging="360"/>
      </w:pPr>
      <w:rPr>
        <w:rFonts w:hint="default" w:ascii="Wingdings" w:hAnsi="Wingdings"/>
      </w:rPr>
    </w:lvl>
    <w:lvl w:ilvl="3" w:tplc="2234A4D6">
      <w:start w:val="1"/>
      <w:numFmt w:val="bullet"/>
      <w:lvlText w:val=""/>
      <w:lvlJc w:val="left"/>
      <w:pPr>
        <w:ind w:left="2880" w:hanging="360"/>
      </w:pPr>
      <w:rPr>
        <w:rFonts w:hint="default" w:ascii="Symbol" w:hAnsi="Symbol"/>
      </w:rPr>
    </w:lvl>
    <w:lvl w:ilvl="4" w:tplc="1CA8A5EC">
      <w:start w:val="1"/>
      <w:numFmt w:val="bullet"/>
      <w:lvlText w:val="o"/>
      <w:lvlJc w:val="left"/>
      <w:pPr>
        <w:ind w:left="3600" w:hanging="360"/>
      </w:pPr>
      <w:rPr>
        <w:rFonts w:hint="default" w:ascii="Courier New" w:hAnsi="Courier New"/>
      </w:rPr>
    </w:lvl>
    <w:lvl w:ilvl="5" w:tplc="DA9AC550">
      <w:start w:val="1"/>
      <w:numFmt w:val="bullet"/>
      <w:lvlText w:val=""/>
      <w:lvlJc w:val="left"/>
      <w:pPr>
        <w:ind w:left="4320" w:hanging="360"/>
      </w:pPr>
      <w:rPr>
        <w:rFonts w:hint="default" w:ascii="Wingdings" w:hAnsi="Wingdings"/>
      </w:rPr>
    </w:lvl>
    <w:lvl w:ilvl="6" w:tplc="3FE83916">
      <w:start w:val="1"/>
      <w:numFmt w:val="bullet"/>
      <w:lvlText w:val=""/>
      <w:lvlJc w:val="left"/>
      <w:pPr>
        <w:ind w:left="5040" w:hanging="360"/>
      </w:pPr>
      <w:rPr>
        <w:rFonts w:hint="default" w:ascii="Symbol" w:hAnsi="Symbol"/>
      </w:rPr>
    </w:lvl>
    <w:lvl w:ilvl="7" w:tplc="7168FADE">
      <w:start w:val="1"/>
      <w:numFmt w:val="bullet"/>
      <w:lvlText w:val="o"/>
      <w:lvlJc w:val="left"/>
      <w:pPr>
        <w:ind w:left="5760" w:hanging="360"/>
      </w:pPr>
      <w:rPr>
        <w:rFonts w:hint="default" w:ascii="Courier New" w:hAnsi="Courier New"/>
      </w:rPr>
    </w:lvl>
    <w:lvl w:ilvl="8" w:tplc="9AF08AA2">
      <w:start w:val="1"/>
      <w:numFmt w:val="bullet"/>
      <w:lvlText w:val=""/>
      <w:lvlJc w:val="left"/>
      <w:pPr>
        <w:ind w:left="6480" w:hanging="360"/>
      </w:pPr>
      <w:rPr>
        <w:rFonts w:hint="default" w:ascii="Wingdings" w:hAnsi="Wingdings"/>
      </w:rPr>
    </w:lvl>
  </w:abstractNum>
  <w:abstractNum w:abstractNumId="9" w15:restartNumberingAfterBreak="0">
    <w:nsid w:val="42AE47E2"/>
    <w:multiLevelType w:val="hybridMultilevel"/>
    <w:tmpl w:val="C052ACD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43F4A105"/>
    <w:multiLevelType w:val="hybridMultilevel"/>
    <w:tmpl w:val="D196DF06"/>
    <w:lvl w:ilvl="0" w:tplc="6A18A4C0">
      <w:start w:val="1"/>
      <w:numFmt w:val="bullet"/>
      <w:lvlText w:val=""/>
      <w:lvlJc w:val="left"/>
      <w:pPr>
        <w:ind w:left="720" w:hanging="360"/>
      </w:pPr>
      <w:rPr>
        <w:rFonts w:hint="default" w:ascii="Symbol" w:hAnsi="Symbol"/>
      </w:rPr>
    </w:lvl>
    <w:lvl w:ilvl="1" w:tplc="E3C47470">
      <w:start w:val="1"/>
      <w:numFmt w:val="bullet"/>
      <w:lvlText w:val="o"/>
      <w:lvlJc w:val="left"/>
      <w:pPr>
        <w:ind w:left="1440" w:hanging="360"/>
      </w:pPr>
      <w:rPr>
        <w:rFonts w:hint="default" w:ascii="Courier New" w:hAnsi="Courier New"/>
      </w:rPr>
    </w:lvl>
    <w:lvl w:ilvl="2" w:tplc="6DF009E0">
      <w:start w:val="1"/>
      <w:numFmt w:val="bullet"/>
      <w:lvlText w:val=""/>
      <w:lvlJc w:val="left"/>
      <w:pPr>
        <w:ind w:left="2160" w:hanging="360"/>
      </w:pPr>
      <w:rPr>
        <w:rFonts w:hint="default" w:ascii="Wingdings" w:hAnsi="Wingdings"/>
      </w:rPr>
    </w:lvl>
    <w:lvl w:ilvl="3" w:tplc="58B0E92A">
      <w:start w:val="1"/>
      <w:numFmt w:val="bullet"/>
      <w:lvlText w:val=""/>
      <w:lvlJc w:val="left"/>
      <w:pPr>
        <w:ind w:left="2880" w:hanging="360"/>
      </w:pPr>
      <w:rPr>
        <w:rFonts w:hint="default" w:ascii="Symbol" w:hAnsi="Symbol"/>
      </w:rPr>
    </w:lvl>
    <w:lvl w:ilvl="4" w:tplc="97CA8A66">
      <w:start w:val="1"/>
      <w:numFmt w:val="bullet"/>
      <w:lvlText w:val="o"/>
      <w:lvlJc w:val="left"/>
      <w:pPr>
        <w:ind w:left="3600" w:hanging="360"/>
      </w:pPr>
      <w:rPr>
        <w:rFonts w:hint="default" w:ascii="Courier New" w:hAnsi="Courier New"/>
      </w:rPr>
    </w:lvl>
    <w:lvl w:ilvl="5" w:tplc="11E0FB3E">
      <w:start w:val="1"/>
      <w:numFmt w:val="bullet"/>
      <w:lvlText w:val=""/>
      <w:lvlJc w:val="left"/>
      <w:pPr>
        <w:ind w:left="4320" w:hanging="360"/>
      </w:pPr>
      <w:rPr>
        <w:rFonts w:hint="default" w:ascii="Wingdings" w:hAnsi="Wingdings"/>
      </w:rPr>
    </w:lvl>
    <w:lvl w:ilvl="6" w:tplc="30220BF0">
      <w:start w:val="1"/>
      <w:numFmt w:val="bullet"/>
      <w:lvlText w:val=""/>
      <w:lvlJc w:val="left"/>
      <w:pPr>
        <w:ind w:left="5040" w:hanging="360"/>
      </w:pPr>
      <w:rPr>
        <w:rFonts w:hint="default" w:ascii="Symbol" w:hAnsi="Symbol"/>
      </w:rPr>
    </w:lvl>
    <w:lvl w:ilvl="7" w:tplc="5A3298CA">
      <w:start w:val="1"/>
      <w:numFmt w:val="bullet"/>
      <w:lvlText w:val="o"/>
      <w:lvlJc w:val="left"/>
      <w:pPr>
        <w:ind w:left="5760" w:hanging="360"/>
      </w:pPr>
      <w:rPr>
        <w:rFonts w:hint="default" w:ascii="Courier New" w:hAnsi="Courier New"/>
      </w:rPr>
    </w:lvl>
    <w:lvl w:ilvl="8" w:tplc="E58E3300">
      <w:start w:val="1"/>
      <w:numFmt w:val="bullet"/>
      <w:lvlText w:val=""/>
      <w:lvlJc w:val="left"/>
      <w:pPr>
        <w:ind w:left="6480" w:hanging="360"/>
      </w:pPr>
      <w:rPr>
        <w:rFonts w:hint="default" w:ascii="Wingdings" w:hAnsi="Wingdings"/>
      </w:rPr>
    </w:lvl>
  </w:abstractNum>
  <w:abstractNum w:abstractNumId="11" w15:restartNumberingAfterBreak="0">
    <w:nsid w:val="46D9C700"/>
    <w:multiLevelType w:val="hybridMultilevel"/>
    <w:tmpl w:val="E04AF414"/>
    <w:lvl w:ilvl="0" w:tplc="5B32072C">
      <w:start w:val="1"/>
      <w:numFmt w:val="bullet"/>
      <w:lvlText w:val=""/>
      <w:lvlJc w:val="left"/>
      <w:pPr>
        <w:ind w:left="720" w:hanging="360"/>
      </w:pPr>
      <w:rPr>
        <w:rFonts w:hint="default" w:ascii="Symbol" w:hAnsi="Symbol"/>
      </w:rPr>
    </w:lvl>
    <w:lvl w:ilvl="1" w:tplc="9244A870">
      <w:start w:val="1"/>
      <w:numFmt w:val="bullet"/>
      <w:lvlText w:val="o"/>
      <w:lvlJc w:val="left"/>
      <w:pPr>
        <w:ind w:left="1440" w:hanging="360"/>
      </w:pPr>
      <w:rPr>
        <w:rFonts w:hint="default" w:ascii="Courier New" w:hAnsi="Courier New"/>
      </w:rPr>
    </w:lvl>
    <w:lvl w:ilvl="2" w:tplc="610CA0DE">
      <w:start w:val="1"/>
      <w:numFmt w:val="bullet"/>
      <w:lvlText w:val=""/>
      <w:lvlJc w:val="left"/>
      <w:pPr>
        <w:ind w:left="2160" w:hanging="360"/>
      </w:pPr>
      <w:rPr>
        <w:rFonts w:hint="default" w:ascii="Wingdings" w:hAnsi="Wingdings"/>
      </w:rPr>
    </w:lvl>
    <w:lvl w:ilvl="3" w:tplc="F0E054BE">
      <w:start w:val="1"/>
      <w:numFmt w:val="bullet"/>
      <w:lvlText w:val=""/>
      <w:lvlJc w:val="left"/>
      <w:pPr>
        <w:ind w:left="2880" w:hanging="360"/>
      </w:pPr>
      <w:rPr>
        <w:rFonts w:hint="default" w:ascii="Symbol" w:hAnsi="Symbol"/>
      </w:rPr>
    </w:lvl>
    <w:lvl w:ilvl="4" w:tplc="812CF210">
      <w:start w:val="1"/>
      <w:numFmt w:val="bullet"/>
      <w:lvlText w:val="o"/>
      <w:lvlJc w:val="left"/>
      <w:pPr>
        <w:ind w:left="3600" w:hanging="360"/>
      </w:pPr>
      <w:rPr>
        <w:rFonts w:hint="default" w:ascii="Courier New" w:hAnsi="Courier New"/>
      </w:rPr>
    </w:lvl>
    <w:lvl w:ilvl="5" w:tplc="11C2BC80">
      <w:start w:val="1"/>
      <w:numFmt w:val="bullet"/>
      <w:lvlText w:val=""/>
      <w:lvlJc w:val="left"/>
      <w:pPr>
        <w:ind w:left="4320" w:hanging="360"/>
      </w:pPr>
      <w:rPr>
        <w:rFonts w:hint="default" w:ascii="Wingdings" w:hAnsi="Wingdings"/>
      </w:rPr>
    </w:lvl>
    <w:lvl w:ilvl="6" w:tplc="F998C96A">
      <w:start w:val="1"/>
      <w:numFmt w:val="bullet"/>
      <w:lvlText w:val=""/>
      <w:lvlJc w:val="left"/>
      <w:pPr>
        <w:ind w:left="5040" w:hanging="360"/>
      </w:pPr>
      <w:rPr>
        <w:rFonts w:hint="default" w:ascii="Symbol" w:hAnsi="Symbol"/>
      </w:rPr>
    </w:lvl>
    <w:lvl w:ilvl="7" w:tplc="6E7E52C0">
      <w:start w:val="1"/>
      <w:numFmt w:val="bullet"/>
      <w:lvlText w:val="o"/>
      <w:lvlJc w:val="left"/>
      <w:pPr>
        <w:ind w:left="5760" w:hanging="360"/>
      </w:pPr>
      <w:rPr>
        <w:rFonts w:hint="default" w:ascii="Courier New" w:hAnsi="Courier New"/>
      </w:rPr>
    </w:lvl>
    <w:lvl w:ilvl="8" w:tplc="05D4ECA2">
      <w:start w:val="1"/>
      <w:numFmt w:val="bullet"/>
      <w:lvlText w:val=""/>
      <w:lvlJc w:val="left"/>
      <w:pPr>
        <w:ind w:left="6480" w:hanging="360"/>
      </w:pPr>
      <w:rPr>
        <w:rFonts w:hint="default" w:ascii="Wingdings" w:hAnsi="Wingdings"/>
      </w:rPr>
    </w:lvl>
  </w:abstractNum>
  <w:abstractNum w:abstractNumId="12" w15:restartNumberingAfterBreak="0">
    <w:nsid w:val="4A2D6C8F"/>
    <w:multiLevelType w:val="hybridMultilevel"/>
    <w:tmpl w:val="D8AA835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4CA225DA"/>
    <w:multiLevelType w:val="multilevel"/>
    <w:tmpl w:val="3BC8BE5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4CF04D0C"/>
    <w:multiLevelType w:val="hybridMultilevel"/>
    <w:tmpl w:val="93CA4F7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52E67F94"/>
    <w:multiLevelType w:val="hybridMultilevel"/>
    <w:tmpl w:val="C0D6514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53F93708"/>
    <w:multiLevelType w:val="hybridMultilevel"/>
    <w:tmpl w:val="CC268492"/>
    <w:lvl w:ilvl="0" w:tplc="C0923404">
      <w:numFmt w:val="bullet"/>
      <w:lvlText w:val="-"/>
      <w:lvlJc w:val="left"/>
      <w:pPr>
        <w:ind w:left="720" w:hanging="360"/>
      </w:pPr>
      <w:rPr>
        <w:rFonts w:hint="default" w:ascii="Calibri" w:hAnsi="Calibri" w:cs="Calibri"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5FAB6AD1"/>
    <w:multiLevelType w:val="hybridMultilevel"/>
    <w:tmpl w:val="2548831E"/>
    <w:lvl w:ilvl="0" w:tplc="7BE0CF80">
      <w:start w:val="1"/>
      <w:numFmt w:val="bullet"/>
      <w:lvlText w:val=""/>
      <w:lvlJc w:val="left"/>
      <w:pPr>
        <w:ind w:left="720" w:hanging="360"/>
      </w:pPr>
      <w:rPr>
        <w:rFonts w:hint="default" w:ascii="Symbol" w:hAnsi="Symbol"/>
      </w:rPr>
    </w:lvl>
    <w:lvl w:ilvl="1" w:tplc="1144A006">
      <w:start w:val="1"/>
      <w:numFmt w:val="bullet"/>
      <w:lvlText w:val="o"/>
      <w:lvlJc w:val="left"/>
      <w:pPr>
        <w:ind w:left="1440" w:hanging="360"/>
      </w:pPr>
      <w:rPr>
        <w:rFonts w:hint="default" w:ascii="Courier New" w:hAnsi="Courier New"/>
      </w:rPr>
    </w:lvl>
    <w:lvl w:ilvl="2" w:tplc="8BE68232">
      <w:start w:val="1"/>
      <w:numFmt w:val="bullet"/>
      <w:lvlText w:val=""/>
      <w:lvlJc w:val="left"/>
      <w:pPr>
        <w:ind w:left="2160" w:hanging="360"/>
      </w:pPr>
      <w:rPr>
        <w:rFonts w:hint="default" w:ascii="Wingdings" w:hAnsi="Wingdings"/>
      </w:rPr>
    </w:lvl>
    <w:lvl w:ilvl="3" w:tplc="5D249990">
      <w:start w:val="1"/>
      <w:numFmt w:val="bullet"/>
      <w:lvlText w:val=""/>
      <w:lvlJc w:val="left"/>
      <w:pPr>
        <w:ind w:left="2880" w:hanging="360"/>
      </w:pPr>
      <w:rPr>
        <w:rFonts w:hint="default" w:ascii="Symbol" w:hAnsi="Symbol"/>
      </w:rPr>
    </w:lvl>
    <w:lvl w:ilvl="4" w:tplc="BC580256">
      <w:start w:val="1"/>
      <w:numFmt w:val="bullet"/>
      <w:lvlText w:val="o"/>
      <w:lvlJc w:val="left"/>
      <w:pPr>
        <w:ind w:left="3600" w:hanging="360"/>
      </w:pPr>
      <w:rPr>
        <w:rFonts w:hint="default" w:ascii="Courier New" w:hAnsi="Courier New"/>
      </w:rPr>
    </w:lvl>
    <w:lvl w:ilvl="5" w:tplc="1D98D824">
      <w:start w:val="1"/>
      <w:numFmt w:val="bullet"/>
      <w:lvlText w:val=""/>
      <w:lvlJc w:val="left"/>
      <w:pPr>
        <w:ind w:left="4320" w:hanging="360"/>
      </w:pPr>
      <w:rPr>
        <w:rFonts w:hint="default" w:ascii="Wingdings" w:hAnsi="Wingdings"/>
      </w:rPr>
    </w:lvl>
    <w:lvl w:ilvl="6" w:tplc="8924CBFA">
      <w:start w:val="1"/>
      <w:numFmt w:val="bullet"/>
      <w:lvlText w:val=""/>
      <w:lvlJc w:val="left"/>
      <w:pPr>
        <w:ind w:left="5040" w:hanging="360"/>
      </w:pPr>
      <w:rPr>
        <w:rFonts w:hint="default" w:ascii="Symbol" w:hAnsi="Symbol"/>
      </w:rPr>
    </w:lvl>
    <w:lvl w:ilvl="7" w:tplc="BE2C4590">
      <w:start w:val="1"/>
      <w:numFmt w:val="bullet"/>
      <w:lvlText w:val="o"/>
      <w:lvlJc w:val="left"/>
      <w:pPr>
        <w:ind w:left="5760" w:hanging="360"/>
      </w:pPr>
      <w:rPr>
        <w:rFonts w:hint="default" w:ascii="Courier New" w:hAnsi="Courier New"/>
      </w:rPr>
    </w:lvl>
    <w:lvl w:ilvl="8" w:tplc="FA96FBC4">
      <w:start w:val="1"/>
      <w:numFmt w:val="bullet"/>
      <w:lvlText w:val=""/>
      <w:lvlJc w:val="left"/>
      <w:pPr>
        <w:ind w:left="6480" w:hanging="360"/>
      </w:pPr>
      <w:rPr>
        <w:rFonts w:hint="default" w:ascii="Wingdings" w:hAnsi="Wingdings"/>
      </w:rPr>
    </w:lvl>
  </w:abstractNum>
  <w:abstractNum w:abstractNumId="18" w15:restartNumberingAfterBreak="0">
    <w:nsid w:val="6221F6E5"/>
    <w:multiLevelType w:val="hybridMultilevel"/>
    <w:tmpl w:val="7388B982"/>
    <w:lvl w:ilvl="0" w:tplc="4B6CC67C">
      <w:start w:val="1"/>
      <w:numFmt w:val="bullet"/>
      <w:lvlText w:val=""/>
      <w:lvlJc w:val="left"/>
      <w:pPr>
        <w:ind w:left="360" w:hanging="360"/>
      </w:pPr>
      <w:rPr>
        <w:rFonts w:hint="default" w:ascii="Symbol" w:hAnsi="Symbol"/>
      </w:rPr>
    </w:lvl>
    <w:lvl w:ilvl="1" w:tplc="33245F04">
      <w:start w:val="1"/>
      <w:numFmt w:val="bullet"/>
      <w:lvlText w:val="o"/>
      <w:lvlJc w:val="left"/>
      <w:pPr>
        <w:ind w:left="1080" w:hanging="360"/>
      </w:pPr>
      <w:rPr>
        <w:rFonts w:hint="default" w:ascii="Courier New" w:hAnsi="Courier New"/>
      </w:rPr>
    </w:lvl>
    <w:lvl w:ilvl="2" w:tplc="8870B944">
      <w:start w:val="1"/>
      <w:numFmt w:val="bullet"/>
      <w:lvlText w:val=""/>
      <w:lvlJc w:val="left"/>
      <w:pPr>
        <w:ind w:left="1800" w:hanging="360"/>
      </w:pPr>
      <w:rPr>
        <w:rFonts w:hint="default" w:ascii="Wingdings" w:hAnsi="Wingdings"/>
      </w:rPr>
    </w:lvl>
    <w:lvl w:ilvl="3" w:tplc="F74EEBFE">
      <w:start w:val="1"/>
      <w:numFmt w:val="bullet"/>
      <w:lvlText w:val=""/>
      <w:lvlJc w:val="left"/>
      <w:pPr>
        <w:ind w:left="2520" w:hanging="360"/>
      </w:pPr>
      <w:rPr>
        <w:rFonts w:hint="default" w:ascii="Symbol" w:hAnsi="Symbol"/>
      </w:rPr>
    </w:lvl>
    <w:lvl w:ilvl="4" w:tplc="14E2794C">
      <w:start w:val="1"/>
      <w:numFmt w:val="bullet"/>
      <w:lvlText w:val="o"/>
      <w:lvlJc w:val="left"/>
      <w:pPr>
        <w:ind w:left="3240" w:hanging="360"/>
      </w:pPr>
      <w:rPr>
        <w:rFonts w:hint="default" w:ascii="Courier New" w:hAnsi="Courier New"/>
      </w:rPr>
    </w:lvl>
    <w:lvl w:ilvl="5" w:tplc="C748C02C">
      <w:start w:val="1"/>
      <w:numFmt w:val="bullet"/>
      <w:lvlText w:val=""/>
      <w:lvlJc w:val="left"/>
      <w:pPr>
        <w:ind w:left="3960" w:hanging="360"/>
      </w:pPr>
      <w:rPr>
        <w:rFonts w:hint="default" w:ascii="Wingdings" w:hAnsi="Wingdings"/>
      </w:rPr>
    </w:lvl>
    <w:lvl w:ilvl="6" w:tplc="E8466056">
      <w:start w:val="1"/>
      <w:numFmt w:val="bullet"/>
      <w:lvlText w:val=""/>
      <w:lvlJc w:val="left"/>
      <w:pPr>
        <w:ind w:left="4680" w:hanging="360"/>
      </w:pPr>
      <w:rPr>
        <w:rFonts w:hint="default" w:ascii="Symbol" w:hAnsi="Symbol"/>
      </w:rPr>
    </w:lvl>
    <w:lvl w:ilvl="7" w:tplc="5F64F2CA">
      <w:start w:val="1"/>
      <w:numFmt w:val="bullet"/>
      <w:lvlText w:val="o"/>
      <w:lvlJc w:val="left"/>
      <w:pPr>
        <w:ind w:left="5400" w:hanging="360"/>
      </w:pPr>
      <w:rPr>
        <w:rFonts w:hint="default" w:ascii="Courier New" w:hAnsi="Courier New"/>
      </w:rPr>
    </w:lvl>
    <w:lvl w:ilvl="8" w:tplc="EE282CC0">
      <w:start w:val="1"/>
      <w:numFmt w:val="bullet"/>
      <w:lvlText w:val=""/>
      <w:lvlJc w:val="left"/>
      <w:pPr>
        <w:ind w:left="6120" w:hanging="360"/>
      </w:pPr>
      <w:rPr>
        <w:rFonts w:hint="default" w:ascii="Wingdings" w:hAnsi="Wingdings"/>
      </w:rPr>
    </w:lvl>
  </w:abstractNum>
  <w:abstractNum w:abstractNumId="19" w15:restartNumberingAfterBreak="0">
    <w:nsid w:val="6255AC50"/>
    <w:multiLevelType w:val="hybridMultilevel"/>
    <w:tmpl w:val="75EEC402"/>
    <w:lvl w:ilvl="0" w:tplc="156E6D5A">
      <w:start w:val="1"/>
      <w:numFmt w:val="bullet"/>
      <w:lvlText w:val=""/>
      <w:lvlJc w:val="left"/>
      <w:pPr>
        <w:ind w:left="720" w:hanging="360"/>
      </w:pPr>
      <w:rPr>
        <w:rFonts w:hint="default" w:ascii="Symbol" w:hAnsi="Symbol"/>
      </w:rPr>
    </w:lvl>
    <w:lvl w:ilvl="1" w:tplc="A766999E">
      <w:start w:val="1"/>
      <w:numFmt w:val="bullet"/>
      <w:lvlText w:val="o"/>
      <w:lvlJc w:val="left"/>
      <w:pPr>
        <w:ind w:left="1440" w:hanging="360"/>
      </w:pPr>
      <w:rPr>
        <w:rFonts w:hint="default" w:ascii="Courier New" w:hAnsi="Courier New"/>
      </w:rPr>
    </w:lvl>
    <w:lvl w:ilvl="2" w:tplc="B6AA1F80">
      <w:start w:val="1"/>
      <w:numFmt w:val="bullet"/>
      <w:lvlText w:val=""/>
      <w:lvlJc w:val="left"/>
      <w:pPr>
        <w:ind w:left="2160" w:hanging="360"/>
      </w:pPr>
      <w:rPr>
        <w:rFonts w:hint="default" w:ascii="Wingdings" w:hAnsi="Wingdings"/>
      </w:rPr>
    </w:lvl>
    <w:lvl w:ilvl="3" w:tplc="E38E407C">
      <w:start w:val="1"/>
      <w:numFmt w:val="bullet"/>
      <w:lvlText w:val=""/>
      <w:lvlJc w:val="left"/>
      <w:pPr>
        <w:ind w:left="2880" w:hanging="360"/>
      </w:pPr>
      <w:rPr>
        <w:rFonts w:hint="default" w:ascii="Symbol" w:hAnsi="Symbol"/>
      </w:rPr>
    </w:lvl>
    <w:lvl w:ilvl="4" w:tplc="610A4EC4">
      <w:start w:val="1"/>
      <w:numFmt w:val="bullet"/>
      <w:lvlText w:val="o"/>
      <w:lvlJc w:val="left"/>
      <w:pPr>
        <w:ind w:left="3600" w:hanging="360"/>
      </w:pPr>
      <w:rPr>
        <w:rFonts w:hint="default" w:ascii="Courier New" w:hAnsi="Courier New"/>
      </w:rPr>
    </w:lvl>
    <w:lvl w:ilvl="5" w:tplc="34306830">
      <w:start w:val="1"/>
      <w:numFmt w:val="bullet"/>
      <w:lvlText w:val=""/>
      <w:lvlJc w:val="left"/>
      <w:pPr>
        <w:ind w:left="4320" w:hanging="360"/>
      </w:pPr>
      <w:rPr>
        <w:rFonts w:hint="default" w:ascii="Wingdings" w:hAnsi="Wingdings"/>
      </w:rPr>
    </w:lvl>
    <w:lvl w:ilvl="6" w:tplc="75329104">
      <w:start w:val="1"/>
      <w:numFmt w:val="bullet"/>
      <w:lvlText w:val=""/>
      <w:lvlJc w:val="left"/>
      <w:pPr>
        <w:ind w:left="5040" w:hanging="360"/>
      </w:pPr>
      <w:rPr>
        <w:rFonts w:hint="default" w:ascii="Symbol" w:hAnsi="Symbol"/>
      </w:rPr>
    </w:lvl>
    <w:lvl w:ilvl="7" w:tplc="CEFC5950">
      <w:start w:val="1"/>
      <w:numFmt w:val="bullet"/>
      <w:lvlText w:val="o"/>
      <w:lvlJc w:val="left"/>
      <w:pPr>
        <w:ind w:left="5760" w:hanging="360"/>
      </w:pPr>
      <w:rPr>
        <w:rFonts w:hint="default" w:ascii="Courier New" w:hAnsi="Courier New"/>
      </w:rPr>
    </w:lvl>
    <w:lvl w:ilvl="8" w:tplc="C4B86570">
      <w:start w:val="1"/>
      <w:numFmt w:val="bullet"/>
      <w:lvlText w:val=""/>
      <w:lvlJc w:val="left"/>
      <w:pPr>
        <w:ind w:left="6480" w:hanging="360"/>
      </w:pPr>
      <w:rPr>
        <w:rFonts w:hint="default" w:ascii="Wingdings" w:hAnsi="Wingdings"/>
      </w:rPr>
    </w:lvl>
  </w:abstractNum>
  <w:abstractNum w:abstractNumId="20" w15:restartNumberingAfterBreak="0">
    <w:nsid w:val="66C55D9C"/>
    <w:multiLevelType w:val="hybridMultilevel"/>
    <w:tmpl w:val="F760A3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6720874E"/>
    <w:multiLevelType w:val="hybridMultilevel"/>
    <w:tmpl w:val="E80CC30C"/>
    <w:lvl w:ilvl="0" w:tplc="50484FC2">
      <w:start w:val="1"/>
      <w:numFmt w:val="bullet"/>
      <w:lvlText w:val=""/>
      <w:lvlJc w:val="left"/>
      <w:pPr>
        <w:ind w:left="720" w:hanging="360"/>
      </w:pPr>
      <w:rPr>
        <w:rFonts w:hint="default" w:ascii="Symbol" w:hAnsi="Symbol"/>
      </w:rPr>
    </w:lvl>
    <w:lvl w:ilvl="1" w:tplc="49F25240">
      <w:start w:val="1"/>
      <w:numFmt w:val="bullet"/>
      <w:lvlText w:val="o"/>
      <w:lvlJc w:val="left"/>
      <w:pPr>
        <w:ind w:left="1440" w:hanging="360"/>
      </w:pPr>
      <w:rPr>
        <w:rFonts w:hint="default" w:ascii="Courier New" w:hAnsi="Courier New"/>
      </w:rPr>
    </w:lvl>
    <w:lvl w:ilvl="2" w:tplc="C01EB3A6">
      <w:start w:val="1"/>
      <w:numFmt w:val="bullet"/>
      <w:lvlText w:val=""/>
      <w:lvlJc w:val="left"/>
      <w:pPr>
        <w:ind w:left="2160" w:hanging="360"/>
      </w:pPr>
      <w:rPr>
        <w:rFonts w:hint="default" w:ascii="Wingdings" w:hAnsi="Wingdings"/>
      </w:rPr>
    </w:lvl>
    <w:lvl w:ilvl="3" w:tplc="670CACBC">
      <w:start w:val="1"/>
      <w:numFmt w:val="bullet"/>
      <w:lvlText w:val=""/>
      <w:lvlJc w:val="left"/>
      <w:pPr>
        <w:ind w:left="2880" w:hanging="360"/>
      </w:pPr>
      <w:rPr>
        <w:rFonts w:hint="default" w:ascii="Symbol" w:hAnsi="Symbol"/>
      </w:rPr>
    </w:lvl>
    <w:lvl w:ilvl="4" w:tplc="14AED4B4">
      <w:start w:val="1"/>
      <w:numFmt w:val="bullet"/>
      <w:lvlText w:val="o"/>
      <w:lvlJc w:val="left"/>
      <w:pPr>
        <w:ind w:left="3600" w:hanging="360"/>
      </w:pPr>
      <w:rPr>
        <w:rFonts w:hint="default" w:ascii="Courier New" w:hAnsi="Courier New"/>
      </w:rPr>
    </w:lvl>
    <w:lvl w:ilvl="5" w:tplc="968E6456">
      <w:start w:val="1"/>
      <w:numFmt w:val="bullet"/>
      <w:lvlText w:val=""/>
      <w:lvlJc w:val="left"/>
      <w:pPr>
        <w:ind w:left="4320" w:hanging="360"/>
      </w:pPr>
      <w:rPr>
        <w:rFonts w:hint="default" w:ascii="Wingdings" w:hAnsi="Wingdings"/>
      </w:rPr>
    </w:lvl>
    <w:lvl w:ilvl="6" w:tplc="B178DE6E">
      <w:start w:val="1"/>
      <w:numFmt w:val="bullet"/>
      <w:lvlText w:val=""/>
      <w:lvlJc w:val="left"/>
      <w:pPr>
        <w:ind w:left="5040" w:hanging="360"/>
      </w:pPr>
      <w:rPr>
        <w:rFonts w:hint="default" w:ascii="Symbol" w:hAnsi="Symbol"/>
      </w:rPr>
    </w:lvl>
    <w:lvl w:ilvl="7" w:tplc="E09C825A">
      <w:start w:val="1"/>
      <w:numFmt w:val="bullet"/>
      <w:lvlText w:val="o"/>
      <w:lvlJc w:val="left"/>
      <w:pPr>
        <w:ind w:left="5760" w:hanging="360"/>
      </w:pPr>
      <w:rPr>
        <w:rFonts w:hint="default" w:ascii="Courier New" w:hAnsi="Courier New"/>
      </w:rPr>
    </w:lvl>
    <w:lvl w:ilvl="8" w:tplc="4EC43A16">
      <w:start w:val="1"/>
      <w:numFmt w:val="bullet"/>
      <w:lvlText w:val=""/>
      <w:lvlJc w:val="left"/>
      <w:pPr>
        <w:ind w:left="6480" w:hanging="360"/>
      </w:pPr>
      <w:rPr>
        <w:rFonts w:hint="default" w:ascii="Wingdings" w:hAnsi="Wingdings"/>
      </w:rPr>
    </w:lvl>
  </w:abstractNum>
  <w:abstractNum w:abstractNumId="22" w15:restartNumberingAfterBreak="0">
    <w:nsid w:val="67447A7E"/>
    <w:multiLevelType w:val="hybridMultilevel"/>
    <w:tmpl w:val="D24C544A"/>
    <w:lvl w:ilvl="0" w:tplc="0413000F">
      <w:start w:val="1"/>
      <w:numFmt w:val="decimal"/>
      <w:lvlText w:val="%1."/>
      <w:lvlJc w:val="left"/>
      <w:pPr>
        <w:ind w:left="720" w:hanging="360"/>
      </w:pPr>
      <w:rPr>
        <w:rFonts w:hint="default"/>
      </w:rPr>
    </w:lvl>
    <w:lvl w:ilvl="1" w:tplc="BCF804AC">
      <w:numFmt w:val="bullet"/>
      <w:lvlText w:val="•"/>
      <w:lvlJc w:val="left"/>
      <w:pPr>
        <w:ind w:left="1785" w:hanging="705"/>
      </w:pPr>
      <w:rPr>
        <w:rFonts w:hint="default" w:ascii="Calibri" w:hAnsi="Calibri" w:cs="Calibri" w:eastAsiaTheme="minorHAnsi"/>
      </w:rPr>
    </w:lvl>
    <w:lvl w:ilvl="2" w:tplc="94D2AD2C">
      <w:start w:val="1"/>
      <w:numFmt w:val="lowerLetter"/>
      <w:lvlText w:val="%3."/>
      <w:lvlJc w:val="left"/>
      <w:pPr>
        <w:ind w:left="2340" w:hanging="360"/>
      </w:pPr>
      <w:rPr>
        <w:rFonts w:hint="default"/>
      </w:rPr>
    </w:lvl>
    <w:lvl w:ilvl="3" w:tplc="F8CE9662">
      <w:start w:val="1"/>
      <w:numFmt w:val="lowerLetter"/>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C6949CB"/>
    <w:multiLevelType w:val="hybridMultilevel"/>
    <w:tmpl w:val="6BAE6A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6FF55F96"/>
    <w:multiLevelType w:val="hybridMultilevel"/>
    <w:tmpl w:val="95F20894"/>
    <w:lvl w:ilvl="0" w:tplc="7084122C">
      <w:start w:val="1"/>
      <w:numFmt w:val="bullet"/>
      <w:lvlText w:val=""/>
      <w:lvlJc w:val="left"/>
      <w:pPr>
        <w:ind w:left="720" w:hanging="360"/>
      </w:pPr>
      <w:rPr>
        <w:rFonts w:hint="default" w:ascii="Symbol" w:hAnsi="Symbol"/>
      </w:rPr>
    </w:lvl>
    <w:lvl w:ilvl="1" w:tplc="8F0EAB62">
      <w:start w:val="1"/>
      <w:numFmt w:val="bullet"/>
      <w:lvlText w:val="o"/>
      <w:lvlJc w:val="left"/>
      <w:pPr>
        <w:ind w:left="1440" w:hanging="360"/>
      </w:pPr>
      <w:rPr>
        <w:rFonts w:hint="default" w:ascii="Courier New" w:hAnsi="Courier New"/>
      </w:rPr>
    </w:lvl>
    <w:lvl w:ilvl="2" w:tplc="493CFF6A">
      <w:start w:val="1"/>
      <w:numFmt w:val="bullet"/>
      <w:lvlText w:val=""/>
      <w:lvlJc w:val="left"/>
      <w:pPr>
        <w:ind w:left="2160" w:hanging="360"/>
      </w:pPr>
      <w:rPr>
        <w:rFonts w:hint="default" w:ascii="Wingdings" w:hAnsi="Wingdings"/>
      </w:rPr>
    </w:lvl>
    <w:lvl w:ilvl="3" w:tplc="0FA823E0">
      <w:start w:val="1"/>
      <w:numFmt w:val="bullet"/>
      <w:lvlText w:val=""/>
      <w:lvlJc w:val="left"/>
      <w:pPr>
        <w:ind w:left="2880" w:hanging="360"/>
      </w:pPr>
      <w:rPr>
        <w:rFonts w:hint="default" w:ascii="Symbol" w:hAnsi="Symbol"/>
      </w:rPr>
    </w:lvl>
    <w:lvl w:ilvl="4" w:tplc="C0309B02">
      <w:start w:val="1"/>
      <w:numFmt w:val="bullet"/>
      <w:lvlText w:val="o"/>
      <w:lvlJc w:val="left"/>
      <w:pPr>
        <w:ind w:left="3600" w:hanging="360"/>
      </w:pPr>
      <w:rPr>
        <w:rFonts w:hint="default" w:ascii="Courier New" w:hAnsi="Courier New"/>
      </w:rPr>
    </w:lvl>
    <w:lvl w:ilvl="5" w:tplc="21E4B264">
      <w:start w:val="1"/>
      <w:numFmt w:val="bullet"/>
      <w:lvlText w:val=""/>
      <w:lvlJc w:val="left"/>
      <w:pPr>
        <w:ind w:left="4320" w:hanging="360"/>
      </w:pPr>
      <w:rPr>
        <w:rFonts w:hint="default" w:ascii="Wingdings" w:hAnsi="Wingdings"/>
      </w:rPr>
    </w:lvl>
    <w:lvl w:ilvl="6" w:tplc="1CB48FC6">
      <w:start w:val="1"/>
      <w:numFmt w:val="bullet"/>
      <w:lvlText w:val=""/>
      <w:lvlJc w:val="left"/>
      <w:pPr>
        <w:ind w:left="5040" w:hanging="360"/>
      </w:pPr>
      <w:rPr>
        <w:rFonts w:hint="default" w:ascii="Symbol" w:hAnsi="Symbol"/>
      </w:rPr>
    </w:lvl>
    <w:lvl w:ilvl="7" w:tplc="4BCE8074">
      <w:start w:val="1"/>
      <w:numFmt w:val="bullet"/>
      <w:lvlText w:val="o"/>
      <w:lvlJc w:val="left"/>
      <w:pPr>
        <w:ind w:left="5760" w:hanging="360"/>
      </w:pPr>
      <w:rPr>
        <w:rFonts w:hint="default" w:ascii="Courier New" w:hAnsi="Courier New"/>
      </w:rPr>
    </w:lvl>
    <w:lvl w:ilvl="8" w:tplc="5F8E5042">
      <w:start w:val="1"/>
      <w:numFmt w:val="bullet"/>
      <w:lvlText w:val=""/>
      <w:lvlJc w:val="left"/>
      <w:pPr>
        <w:ind w:left="6480" w:hanging="360"/>
      </w:pPr>
      <w:rPr>
        <w:rFonts w:hint="default" w:ascii="Wingdings" w:hAnsi="Wingdings"/>
      </w:rPr>
    </w:lvl>
  </w:abstractNum>
  <w:abstractNum w:abstractNumId="25" w15:restartNumberingAfterBreak="0">
    <w:nsid w:val="7E8F786E"/>
    <w:multiLevelType w:val="hybridMultilevel"/>
    <w:tmpl w:val="E968EB68"/>
    <w:lvl w:ilvl="0" w:tplc="80E65576">
      <w:start w:val="1"/>
      <w:numFmt w:val="bullet"/>
      <w:lvlText w:val=""/>
      <w:lvlJc w:val="left"/>
      <w:pPr>
        <w:ind w:left="720" w:hanging="360"/>
      </w:pPr>
      <w:rPr>
        <w:rFonts w:hint="default" w:ascii="Symbol" w:hAnsi="Symbol"/>
      </w:rPr>
    </w:lvl>
    <w:lvl w:ilvl="1" w:tplc="13646064">
      <w:start w:val="1"/>
      <w:numFmt w:val="bullet"/>
      <w:lvlText w:val="o"/>
      <w:lvlJc w:val="left"/>
      <w:pPr>
        <w:ind w:left="1440" w:hanging="360"/>
      </w:pPr>
      <w:rPr>
        <w:rFonts w:hint="default" w:ascii="Courier New" w:hAnsi="Courier New"/>
      </w:rPr>
    </w:lvl>
    <w:lvl w:ilvl="2" w:tplc="6148A6A0">
      <w:start w:val="1"/>
      <w:numFmt w:val="bullet"/>
      <w:lvlText w:val=""/>
      <w:lvlJc w:val="left"/>
      <w:pPr>
        <w:ind w:left="2160" w:hanging="360"/>
      </w:pPr>
      <w:rPr>
        <w:rFonts w:hint="default" w:ascii="Wingdings" w:hAnsi="Wingdings"/>
      </w:rPr>
    </w:lvl>
    <w:lvl w:ilvl="3" w:tplc="D632EFB2">
      <w:start w:val="1"/>
      <w:numFmt w:val="bullet"/>
      <w:lvlText w:val=""/>
      <w:lvlJc w:val="left"/>
      <w:pPr>
        <w:ind w:left="2880" w:hanging="360"/>
      </w:pPr>
      <w:rPr>
        <w:rFonts w:hint="default" w:ascii="Symbol" w:hAnsi="Symbol"/>
      </w:rPr>
    </w:lvl>
    <w:lvl w:ilvl="4" w:tplc="1282820E">
      <w:start w:val="1"/>
      <w:numFmt w:val="bullet"/>
      <w:lvlText w:val="o"/>
      <w:lvlJc w:val="left"/>
      <w:pPr>
        <w:ind w:left="3600" w:hanging="360"/>
      </w:pPr>
      <w:rPr>
        <w:rFonts w:hint="default" w:ascii="Courier New" w:hAnsi="Courier New"/>
      </w:rPr>
    </w:lvl>
    <w:lvl w:ilvl="5" w:tplc="FAD8F60E">
      <w:start w:val="1"/>
      <w:numFmt w:val="bullet"/>
      <w:lvlText w:val=""/>
      <w:lvlJc w:val="left"/>
      <w:pPr>
        <w:ind w:left="4320" w:hanging="360"/>
      </w:pPr>
      <w:rPr>
        <w:rFonts w:hint="default" w:ascii="Wingdings" w:hAnsi="Wingdings"/>
      </w:rPr>
    </w:lvl>
    <w:lvl w:ilvl="6" w:tplc="1EBEB602">
      <w:start w:val="1"/>
      <w:numFmt w:val="bullet"/>
      <w:lvlText w:val=""/>
      <w:lvlJc w:val="left"/>
      <w:pPr>
        <w:ind w:left="5040" w:hanging="360"/>
      </w:pPr>
      <w:rPr>
        <w:rFonts w:hint="default" w:ascii="Symbol" w:hAnsi="Symbol"/>
      </w:rPr>
    </w:lvl>
    <w:lvl w:ilvl="7" w:tplc="EFF4EF8C">
      <w:start w:val="1"/>
      <w:numFmt w:val="bullet"/>
      <w:lvlText w:val="o"/>
      <w:lvlJc w:val="left"/>
      <w:pPr>
        <w:ind w:left="5760" w:hanging="360"/>
      </w:pPr>
      <w:rPr>
        <w:rFonts w:hint="default" w:ascii="Courier New" w:hAnsi="Courier New"/>
      </w:rPr>
    </w:lvl>
    <w:lvl w:ilvl="8" w:tplc="716E2254">
      <w:start w:val="1"/>
      <w:numFmt w:val="bullet"/>
      <w:lvlText w:val=""/>
      <w:lvlJc w:val="left"/>
      <w:pPr>
        <w:ind w:left="6480" w:hanging="360"/>
      </w:pPr>
      <w:rPr>
        <w:rFonts w:hint="default" w:ascii="Wingdings" w:hAnsi="Wingdings"/>
      </w:rPr>
    </w:lvl>
  </w:abstractNum>
  <w:abstractNum w:abstractNumId="26" w15:restartNumberingAfterBreak="0">
    <w:nsid w:val="7ECCC242"/>
    <w:multiLevelType w:val="hybridMultilevel"/>
    <w:tmpl w:val="6E5C2E12"/>
    <w:lvl w:ilvl="0" w:tplc="E0F48F9C">
      <w:start w:val="1"/>
      <w:numFmt w:val="bullet"/>
      <w:lvlText w:val=""/>
      <w:lvlJc w:val="left"/>
      <w:pPr>
        <w:ind w:left="720" w:hanging="360"/>
      </w:pPr>
      <w:rPr>
        <w:rFonts w:hint="default" w:ascii="Symbol" w:hAnsi="Symbol"/>
      </w:rPr>
    </w:lvl>
    <w:lvl w:ilvl="1" w:tplc="BA248C4C">
      <w:start w:val="1"/>
      <w:numFmt w:val="bullet"/>
      <w:lvlText w:val="o"/>
      <w:lvlJc w:val="left"/>
      <w:pPr>
        <w:ind w:left="1440" w:hanging="360"/>
      </w:pPr>
      <w:rPr>
        <w:rFonts w:hint="default" w:ascii="Courier New" w:hAnsi="Courier New"/>
      </w:rPr>
    </w:lvl>
    <w:lvl w:ilvl="2" w:tplc="C9069D9C">
      <w:start w:val="1"/>
      <w:numFmt w:val="bullet"/>
      <w:lvlText w:val=""/>
      <w:lvlJc w:val="left"/>
      <w:pPr>
        <w:ind w:left="2160" w:hanging="360"/>
      </w:pPr>
      <w:rPr>
        <w:rFonts w:hint="default" w:ascii="Wingdings" w:hAnsi="Wingdings"/>
      </w:rPr>
    </w:lvl>
    <w:lvl w:ilvl="3" w:tplc="DD4AFEA8">
      <w:start w:val="1"/>
      <w:numFmt w:val="bullet"/>
      <w:lvlText w:val=""/>
      <w:lvlJc w:val="left"/>
      <w:pPr>
        <w:ind w:left="2880" w:hanging="360"/>
      </w:pPr>
      <w:rPr>
        <w:rFonts w:hint="default" w:ascii="Symbol" w:hAnsi="Symbol"/>
      </w:rPr>
    </w:lvl>
    <w:lvl w:ilvl="4" w:tplc="1DD25C08">
      <w:start w:val="1"/>
      <w:numFmt w:val="bullet"/>
      <w:lvlText w:val="o"/>
      <w:lvlJc w:val="left"/>
      <w:pPr>
        <w:ind w:left="3600" w:hanging="360"/>
      </w:pPr>
      <w:rPr>
        <w:rFonts w:hint="default" w:ascii="Courier New" w:hAnsi="Courier New"/>
      </w:rPr>
    </w:lvl>
    <w:lvl w:ilvl="5" w:tplc="1422A788">
      <w:start w:val="1"/>
      <w:numFmt w:val="bullet"/>
      <w:lvlText w:val=""/>
      <w:lvlJc w:val="left"/>
      <w:pPr>
        <w:ind w:left="4320" w:hanging="360"/>
      </w:pPr>
      <w:rPr>
        <w:rFonts w:hint="default" w:ascii="Wingdings" w:hAnsi="Wingdings"/>
      </w:rPr>
    </w:lvl>
    <w:lvl w:ilvl="6" w:tplc="79DA405A">
      <w:start w:val="1"/>
      <w:numFmt w:val="bullet"/>
      <w:lvlText w:val=""/>
      <w:lvlJc w:val="left"/>
      <w:pPr>
        <w:ind w:left="5040" w:hanging="360"/>
      </w:pPr>
      <w:rPr>
        <w:rFonts w:hint="default" w:ascii="Symbol" w:hAnsi="Symbol"/>
      </w:rPr>
    </w:lvl>
    <w:lvl w:ilvl="7" w:tplc="24C28ACC">
      <w:start w:val="1"/>
      <w:numFmt w:val="bullet"/>
      <w:lvlText w:val="o"/>
      <w:lvlJc w:val="left"/>
      <w:pPr>
        <w:ind w:left="5760" w:hanging="360"/>
      </w:pPr>
      <w:rPr>
        <w:rFonts w:hint="default" w:ascii="Courier New" w:hAnsi="Courier New"/>
      </w:rPr>
    </w:lvl>
    <w:lvl w:ilvl="8" w:tplc="33B6142E">
      <w:start w:val="1"/>
      <w:numFmt w:val="bullet"/>
      <w:lvlText w:val=""/>
      <w:lvlJc w:val="left"/>
      <w:pPr>
        <w:ind w:left="6480" w:hanging="360"/>
      </w:pPr>
      <w:rPr>
        <w:rFonts w:hint="default" w:ascii="Wingdings" w:hAnsi="Wingdings"/>
      </w:rPr>
    </w:lvl>
  </w:abstractNum>
  <w:num w:numId="29">
    <w:abstractNumId w:val="28"/>
  </w:num>
  <w:num w:numId="28">
    <w:abstractNumId w:val="27"/>
  </w:num>
  <w:num w:numId="1" w16cid:durableId="471412020">
    <w:abstractNumId w:val="11"/>
  </w:num>
  <w:num w:numId="2" w16cid:durableId="1514799633">
    <w:abstractNumId w:val="13"/>
  </w:num>
  <w:num w:numId="3" w16cid:durableId="901988463">
    <w:abstractNumId w:val="24"/>
  </w:num>
  <w:num w:numId="4" w16cid:durableId="425007256">
    <w:abstractNumId w:val="26"/>
  </w:num>
  <w:num w:numId="5" w16cid:durableId="1226914315">
    <w:abstractNumId w:val="4"/>
  </w:num>
  <w:num w:numId="6" w16cid:durableId="2088962690">
    <w:abstractNumId w:val="19"/>
  </w:num>
  <w:num w:numId="7" w16cid:durableId="233973927">
    <w:abstractNumId w:val="10"/>
  </w:num>
  <w:num w:numId="8" w16cid:durableId="2095007243">
    <w:abstractNumId w:val="5"/>
  </w:num>
  <w:num w:numId="9" w16cid:durableId="762727901">
    <w:abstractNumId w:val="8"/>
  </w:num>
  <w:num w:numId="10" w16cid:durableId="89666145">
    <w:abstractNumId w:val="3"/>
  </w:num>
  <w:num w:numId="11" w16cid:durableId="920793228">
    <w:abstractNumId w:val="25"/>
  </w:num>
  <w:num w:numId="12" w16cid:durableId="1484275979">
    <w:abstractNumId w:val="21"/>
  </w:num>
  <w:num w:numId="13" w16cid:durableId="1803577167">
    <w:abstractNumId w:val="18"/>
  </w:num>
  <w:num w:numId="14" w16cid:durableId="1456945952">
    <w:abstractNumId w:val="17"/>
  </w:num>
  <w:num w:numId="15" w16cid:durableId="850069158">
    <w:abstractNumId w:val="15"/>
  </w:num>
  <w:num w:numId="16" w16cid:durableId="991250743">
    <w:abstractNumId w:val="22"/>
  </w:num>
  <w:num w:numId="17" w16cid:durableId="495801371">
    <w:abstractNumId w:val="20"/>
  </w:num>
  <w:num w:numId="18" w16cid:durableId="1043988702">
    <w:abstractNumId w:val="1"/>
  </w:num>
  <w:num w:numId="19" w16cid:durableId="209287">
    <w:abstractNumId w:val="9"/>
  </w:num>
  <w:num w:numId="20" w16cid:durableId="2016300130">
    <w:abstractNumId w:val="12"/>
  </w:num>
  <w:num w:numId="21" w16cid:durableId="18437495">
    <w:abstractNumId w:val="0"/>
  </w:num>
  <w:num w:numId="22" w16cid:durableId="483085855">
    <w:abstractNumId w:val="2"/>
  </w:num>
  <w:num w:numId="23" w16cid:durableId="1055394893">
    <w:abstractNumId w:val="16"/>
  </w:num>
  <w:num w:numId="24" w16cid:durableId="348023426">
    <w:abstractNumId w:val="6"/>
  </w:num>
  <w:num w:numId="25" w16cid:durableId="1597053273">
    <w:abstractNumId w:val="14"/>
  </w:num>
  <w:num w:numId="26" w16cid:durableId="846093257">
    <w:abstractNumId w:val="7"/>
  </w:num>
  <w:num w:numId="27" w16cid:durableId="1542744710">
    <w:abstractNumId w:val="2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dy Ijsselmuiden">
    <w15:presenceInfo w15:providerId="AD" w15:userId="S::f.ijsselmuiden@sivon.nl::9ae5e9cb-3841-42b2-89de-3bc5ae4ba95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78CC34"/>
    <w:rsid w:val="000039D1"/>
    <w:rsid w:val="00006478"/>
    <w:rsid w:val="0000A192"/>
    <w:rsid w:val="0001012F"/>
    <w:rsid w:val="00012985"/>
    <w:rsid w:val="00012DE0"/>
    <w:rsid w:val="00014434"/>
    <w:rsid w:val="00015AE6"/>
    <w:rsid w:val="00017D41"/>
    <w:rsid w:val="00020CB3"/>
    <w:rsid w:val="00023C95"/>
    <w:rsid w:val="000254FB"/>
    <w:rsid w:val="00030D66"/>
    <w:rsid w:val="00032BA4"/>
    <w:rsid w:val="0003560F"/>
    <w:rsid w:val="00040155"/>
    <w:rsid w:val="00040690"/>
    <w:rsid w:val="00044E49"/>
    <w:rsid w:val="00044F2F"/>
    <w:rsid w:val="00045309"/>
    <w:rsid w:val="00045B3D"/>
    <w:rsid w:val="00047834"/>
    <w:rsid w:val="00054D1B"/>
    <w:rsid w:val="000566CA"/>
    <w:rsid w:val="00063B8E"/>
    <w:rsid w:val="0006606B"/>
    <w:rsid w:val="0007032F"/>
    <w:rsid w:val="000713FA"/>
    <w:rsid w:val="00071B52"/>
    <w:rsid w:val="00072C88"/>
    <w:rsid w:val="00073015"/>
    <w:rsid w:val="00074260"/>
    <w:rsid w:val="0007FB60"/>
    <w:rsid w:val="00082040"/>
    <w:rsid w:val="0009198C"/>
    <w:rsid w:val="000925AB"/>
    <w:rsid w:val="00093291"/>
    <w:rsid w:val="000968ED"/>
    <w:rsid w:val="00096BB8"/>
    <w:rsid w:val="000A0774"/>
    <w:rsid w:val="000A1894"/>
    <w:rsid w:val="000A5549"/>
    <w:rsid w:val="000A5951"/>
    <w:rsid w:val="000A6520"/>
    <w:rsid w:val="000A6D70"/>
    <w:rsid w:val="000B3EBD"/>
    <w:rsid w:val="000B53D3"/>
    <w:rsid w:val="000B647C"/>
    <w:rsid w:val="000B7EC3"/>
    <w:rsid w:val="000B7F8F"/>
    <w:rsid w:val="000C107B"/>
    <w:rsid w:val="000C10D4"/>
    <w:rsid w:val="000C1DAB"/>
    <w:rsid w:val="000C4940"/>
    <w:rsid w:val="000D213F"/>
    <w:rsid w:val="000D4CE3"/>
    <w:rsid w:val="000D59F0"/>
    <w:rsid w:val="000E21CE"/>
    <w:rsid w:val="000E257A"/>
    <w:rsid w:val="000E4AFE"/>
    <w:rsid w:val="000EE460"/>
    <w:rsid w:val="000F0244"/>
    <w:rsid w:val="000F18C2"/>
    <w:rsid w:val="000FB0AD"/>
    <w:rsid w:val="00100BFC"/>
    <w:rsid w:val="001045E1"/>
    <w:rsid w:val="001062F7"/>
    <w:rsid w:val="001118CE"/>
    <w:rsid w:val="00115819"/>
    <w:rsid w:val="00117B58"/>
    <w:rsid w:val="00117E14"/>
    <w:rsid w:val="0012593C"/>
    <w:rsid w:val="00130DE6"/>
    <w:rsid w:val="0013338D"/>
    <w:rsid w:val="001362CE"/>
    <w:rsid w:val="00136EAD"/>
    <w:rsid w:val="00144CA3"/>
    <w:rsid w:val="00145D57"/>
    <w:rsid w:val="001467F2"/>
    <w:rsid w:val="00147BD7"/>
    <w:rsid w:val="00150873"/>
    <w:rsid w:val="001551BC"/>
    <w:rsid w:val="00155F22"/>
    <w:rsid w:val="00156C25"/>
    <w:rsid w:val="00156C68"/>
    <w:rsid w:val="0016373E"/>
    <w:rsid w:val="00166B05"/>
    <w:rsid w:val="001716B2"/>
    <w:rsid w:val="0017790F"/>
    <w:rsid w:val="0018271A"/>
    <w:rsid w:val="0018289F"/>
    <w:rsid w:val="00187B48"/>
    <w:rsid w:val="001951DD"/>
    <w:rsid w:val="001A0B55"/>
    <w:rsid w:val="001A255C"/>
    <w:rsid w:val="001A5AF8"/>
    <w:rsid w:val="001B2B14"/>
    <w:rsid w:val="001B78D6"/>
    <w:rsid w:val="001C1FD3"/>
    <w:rsid w:val="001C24F6"/>
    <w:rsid w:val="001D3D52"/>
    <w:rsid w:val="001D3D80"/>
    <w:rsid w:val="001D5912"/>
    <w:rsid w:val="001E0230"/>
    <w:rsid w:val="001F0D51"/>
    <w:rsid w:val="001F2C63"/>
    <w:rsid w:val="001F4A86"/>
    <w:rsid w:val="001F50B1"/>
    <w:rsid w:val="00200D99"/>
    <w:rsid w:val="0020501C"/>
    <w:rsid w:val="00212BE8"/>
    <w:rsid w:val="00232E66"/>
    <w:rsid w:val="00236E23"/>
    <w:rsid w:val="00246DFF"/>
    <w:rsid w:val="0025291B"/>
    <w:rsid w:val="00253E24"/>
    <w:rsid w:val="00255B9B"/>
    <w:rsid w:val="00266153"/>
    <w:rsid w:val="00266DDA"/>
    <w:rsid w:val="0027048B"/>
    <w:rsid w:val="00270870"/>
    <w:rsid w:val="00272B1E"/>
    <w:rsid w:val="00275EB6"/>
    <w:rsid w:val="002772FB"/>
    <w:rsid w:val="002827B1"/>
    <w:rsid w:val="0028439E"/>
    <w:rsid w:val="0028478A"/>
    <w:rsid w:val="002876A7"/>
    <w:rsid w:val="002B171D"/>
    <w:rsid w:val="002B3460"/>
    <w:rsid w:val="002B47D2"/>
    <w:rsid w:val="002D0555"/>
    <w:rsid w:val="002D1AC0"/>
    <w:rsid w:val="002DFC9C"/>
    <w:rsid w:val="002F1670"/>
    <w:rsid w:val="002F4352"/>
    <w:rsid w:val="002F44E2"/>
    <w:rsid w:val="002F6866"/>
    <w:rsid w:val="002F7763"/>
    <w:rsid w:val="0030750A"/>
    <w:rsid w:val="0030EA3C"/>
    <w:rsid w:val="003100BD"/>
    <w:rsid w:val="00311F55"/>
    <w:rsid w:val="00315A9B"/>
    <w:rsid w:val="003327CF"/>
    <w:rsid w:val="00332A83"/>
    <w:rsid w:val="00333CF4"/>
    <w:rsid w:val="00341AB5"/>
    <w:rsid w:val="00343680"/>
    <w:rsid w:val="0034494A"/>
    <w:rsid w:val="00351C4D"/>
    <w:rsid w:val="00352015"/>
    <w:rsid w:val="00362D57"/>
    <w:rsid w:val="0036429A"/>
    <w:rsid w:val="00364755"/>
    <w:rsid w:val="003744F1"/>
    <w:rsid w:val="00381795"/>
    <w:rsid w:val="0038EBC6"/>
    <w:rsid w:val="00390778"/>
    <w:rsid w:val="00392972"/>
    <w:rsid w:val="00394B10"/>
    <w:rsid w:val="003A42F0"/>
    <w:rsid w:val="003B2F40"/>
    <w:rsid w:val="003C223F"/>
    <w:rsid w:val="003C5423"/>
    <w:rsid w:val="003C769A"/>
    <w:rsid w:val="003C9DF7"/>
    <w:rsid w:val="003CC45E"/>
    <w:rsid w:val="003D1ECA"/>
    <w:rsid w:val="003D2CCD"/>
    <w:rsid w:val="003D307F"/>
    <w:rsid w:val="003D69A0"/>
    <w:rsid w:val="003D6BA3"/>
    <w:rsid w:val="003E2323"/>
    <w:rsid w:val="003E3510"/>
    <w:rsid w:val="003E384A"/>
    <w:rsid w:val="003E844B"/>
    <w:rsid w:val="003F16ED"/>
    <w:rsid w:val="003F1E36"/>
    <w:rsid w:val="003F36C7"/>
    <w:rsid w:val="003F3F19"/>
    <w:rsid w:val="00403E46"/>
    <w:rsid w:val="00404B45"/>
    <w:rsid w:val="004066D1"/>
    <w:rsid w:val="00414278"/>
    <w:rsid w:val="0041452C"/>
    <w:rsid w:val="00417D0C"/>
    <w:rsid w:val="004200AA"/>
    <w:rsid w:val="004200F6"/>
    <w:rsid w:val="004223AA"/>
    <w:rsid w:val="0042364E"/>
    <w:rsid w:val="00427067"/>
    <w:rsid w:val="00431939"/>
    <w:rsid w:val="0043A6B3"/>
    <w:rsid w:val="004417A0"/>
    <w:rsid w:val="00441BAF"/>
    <w:rsid w:val="004454F0"/>
    <w:rsid w:val="00445F6B"/>
    <w:rsid w:val="00447C36"/>
    <w:rsid w:val="004720A1"/>
    <w:rsid w:val="00472FEC"/>
    <w:rsid w:val="00481869"/>
    <w:rsid w:val="00483178"/>
    <w:rsid w:val="00487EEB"/>
    <w:rsid w:val="004915A0"/>
    <w:rsid w:val="004915B9"/>
    <w:rsid w:val="00492159"/>
    <w:rsid w:val="004A62C0"/>
    <w:rsid w:val="004A7E1C"/>
    <w:rsid w:val="004B0994"/>
    <w:rsid w:val="004B459E"/>
    <w:rsid w:val="004B46E2"/>
    <w:rsid w:val="004B4ACC"/>
    <w:rsid w:val="004B5032"/>
    <w:rsid w:val="004C32F2"/>
    <w:rsid w:val="004C458D"/>
    <w:rsid w:val="004C659F"/>
    <w:rsid w:val="004C7D67"/>
    <w:rsid w:val="004D0C9E"/>
    <w:rsid w:val="004D465A"/>
    <w:rsid w:val="004E0589"/>
    <w:rsid w:val="004E0BF0"/>
    <w:rsid w:val="004E46EE"/>
    <w:rsid w:val="004E96DC"/>
    <w:rsid w:val="00501500"/>
    <w:rsid w:val="00502071"/>
    <w:rsid w:val="005024CB"/>
    <w:rsid w:val="00512C61"/>
    <w:rsid w:val="0051533A"/>
    <w:rsid w:val="005207E0"/>
    <w:rsid w:val="00523A0B"/>
    <w:rsid w:val="0052421E"/>
    <w:rsid w:val="00525C6D"/>
    <w:rsid w:val="00535202"/>
    <w:rsid w:val="00536CE1"/>
    <w:rsid w:val="005405F9"/>
    <w:rsid w:val="00542A7F"/>
    <w:rsid w:val="00550762"/>
    <w:rsid w:val="00552544"/>
    <w:rsid w:val="00553C6A"/>
    <w:rsid w:val="005559BB"/>
    <w:rsid w:val="005567B9"/>
    <w:rsid w:val="00558110"/>
    <w:rsid w:val="0056375D"/>
    <w:rsid w:val="00564F16"/>
    <w:rsid w:val="00565CB7"/>
    <w:rsid w:val="00570A44"/>
    <w:rsid w:val="00574E1C"/>
    <w:rsid w:val="00583241"/>
    <w:rsid w:val="00583248"/>
    <w:rsid w:val="00583516"/>
    <w:rsid w:val="00590F93"/>
    <w:rsid w:val="00591840"/>
    <w:rsid w:val="00594B1A"/>
    <w:rsid w:val="005A3C4B"/>
    <w:rsid w:val="005A5C45"/>
    <w:rsid w:val="005B1D13"/>
    <w:rsid w:val="005B361F"/>
    <w:rsid w:val="005C1EC1"/>
    <w:rsid w:val="005C2C77"/>
    <w:rsid w:val="005C4D09"/>
    <w:rsid w:val="005C5040"/>
    <w:rsid w:val="005C5E8F"/>
    <w:rsid w:val="005C7398"/>
    <w:rsid w:val="005D01CF"/>
    <w:rsid w:val="005D45C6"/>
    <w:rsid w:val="005D4888"/>
    <w:rsid w:val="005D6E99"/>
    <w:rsid w:val="005E1E73"/>
    <w:rsid w:val="005E5CEC"/>
    <w:rsid w:val="005E7DED"/>
    <w:rsid w:val="005F21C7"/>
    <w:rsid w:val="005F7087"/>
    <w:rsid w:val="00604D85"/>
    <w:rsid w:val="0060552F"/>
    <w:rsid w:val="00616C27"/>
    <w:rsid w:val="006203E3"/>
    <w:rsid w:val="00620F5D"/>
    <w:rsid w:val="00623C39"/>
    <w:rsid w:val="006266BB"/>
    <w:rsid w:val="00640963"/>
    <w:rsid w:val="00644C8D"/>
    <w:rsid w:val="00646A00"/>
    <w:rsid w:val="00650576"/>
    <w:rsid w:val="0065154F"/>
    <w:rsid w:val="006539E9"/>
    <w:rsid w:val="00654B64"/>
    <w:rsid w:val="00656692"/>
    <w:rsid w:val="00660FBD"/>
    <w:rsid w:val="006628CF"/>
    <w:rsid w:val="00674525"/>
    <w:rsid w:val="006816B5"/>
    <w:rsid w:val="0068688F"/>
    <w:rsid w:val="00687314"/>
    <w:rsid w:val="00690D45"/>
    <w:rsid w:val="0069DD4A"/>
    <w:rsid w:val="006C2271"/>
    <w:rsid w:val="006D7111"/>
    <w:rsid w:val="006E0A08"/>
    <w:rsid w:val="006E13E9"/>
    <w:rsid w:val="006E36CA"/>
    <w:rsid w:val="006ECA5D"/>
    <w:rsid w:val="006F3838"/>
    <w:rsid w:val="007026BD"/>
    <w:rsid w:val="007028DB"/>
    <w:rsid w:val="00710D8D"/>
    <w:rsid w:val="00716389"/>
    <w:rsid w:val="00726696"/>
    <w:rsid w:val="00735178"/>
    <w:rsid w:val="007363FA"/>
    <w:rsid w:val="00737BE6"/>
    <w:rsid w:val="00737DED"/>
    <w:rsid w:val="007432C3"/>
    <w:rsid w:val="007439F1"/>
    <w:rsid w:val="00745AAC"/>
    <w:rsid w:val="00747F5C"/>
    <w:rsid w:val="007610CC"/>
    <w:rsid w:val="00762448"/>
    <w:rsid w:val="00765B05"/>
    <w:rsid w:val="00766DA8"/>
    <w:rsid w:val="00767885"/>
    <w:rsid w:val="007742A6"/>
    <w:rsid w:val="007776C3"/>
    <w:rsid w:val="00782F30"/>
    <w:rsid w:val="0078646A"/>
    <w:rsid w:val="00786CE6"/>
    <w:rsid w:val="0079087B"/>
    <w:rsid w:val="00790B68"/>
    <w:rsid w:val="00790E67"/>
    <w:rsid w:val="007A0060"/>
    <w:rsid w:val="007A1F30"/>
    <w:rsid w:val="007A338B"/>
    <w:rsid w:val="007A5623"/>
    <w:rsid w:val="007A770E"/>
    <w:rsid w:val="007B1D85"/>
    <w:rsid w:val="007B4A35"/>
    <w:rsid w:val="007BF2CD"/>
    <w:rsid w:val="007C2CB0"/>
    <w:rsid w:val="007C5905"/>
    <w:rsid w:val="007C9621"/>
    <w:rsid w:val="007D014E"/>
    <w:rsid w:val="007D3306"/>
    <w:rsid w:val="007E09A5"/>
    <w:rsid w:val="007E2020"/>
    <w:rsid w:val="007E3879"/>
    <w:rsid w:val="007E6A94"/>
    <w:rsid w:val="007F129D"/>
    <w:rsid w:val="007F130D"/>
    <w:rsid w:val="007F156C"/>
    <w:rsid w:val="007F1E98"/>
    <w:rsid w:val="007F73F1"/>
    <w:rsid w:val="00806321"/>
    <w:rsid w:val="00813989"/>
    <w:rsid w:val="00814D4D"/>
    <w:rsid w:val="008161DA"/>
    <w:rsid w:val="0081E3C9"/>
    <w:rsid w:val="0082312E"/>
    <w:rsid w:val="00826854"/>
    <w:rsid w:val="00831663"/>
    <w:rsid w:val="00832BEF"/>
    <w:rsid w:val="008352B8"/>
    <w:rsid w:val="008360D0"/>
    <w:rsid w:val="00837562"/>
    <w:rsid w:val="00837AEF"/>
    <w:rsid w:val="00855865"/>
    <w:rsid w:val="008632B6"/>
    <w:rsid w:val="00865785"/>
    <w:rsid w:val="00866D03"/>
    <w:rsid w:val="0086B3BB"/>
    <w:rsid w:val="00891244"/>
    <w:rsid w:val="008927D3"/>
    <w:rsid w:val="008A53D8"/>
    <w:rsid w:val="008B0532"/>
    <w:rsid w:val="008B1742"/>
    <w:rsid w:val="008B27EF"/>
    <w:rsid w:val="008B5879"/>
    <w:rsid w:val="008B6381"/>
    <w:rsid w:val="008B7668"/>
    <w:rsid w:val="008C106C"/>
    <w:rsid w:val="008C10CC"/>
    <w:rsid w:val="008C1B86"/>
    <w:rsid w:val="008C5A54"/>
    <w:rsid w:val="008C5B93"/>
    <w:rsid w:val="008D1EB8"/>
    <w:rsid w:val="008E1731"/>
    <w:rsid w:val="008E3BD6"/>
    <w:rsid w:val="008E48F7"/>
    <w:rsid w:val="008F42C7"/>
    <w:rsid w:val="00904EF1"/>
    <w:rsid w:val="00906970"/>
    <w:rsid w:val="009074A1"/>
    <w:rsid w:val="00907CE1"/>
    <w:rsid w:val="00911AEE"/>
    <w:rsid w:val="00913A0C"/>
    <w:rsid w:val="009230BF"/>
    <w:rsid w:val="00926206"/>
    <w:rsid w:val="0092685D"/>
    <w:rsid w:val="009322F5"/>
    <w:rsid w:val="00934ADF"/>
    <w:rsid w:val="00936CB8"/>
    <w:rsid w:val="00942202"/>
    <w:rsid w:val="00944BD8"/>
    <w:rsid w:val="00952D7B"/>
    <w:rsid w:val="00954B5C"/>
    <w:rsid w:val="00963D18"/>
    <w:rsid w:val="00975CC5"/>
    <w:rsid w:val="00976A05"/>
    <w:rsid w:val="00986B74"/>
    <w:rsid w:val="00991A0A"/>
    <w:rsid w:val="00991E2A"/>
    <w:rsid w:val="0099380C"/>
    <w:rsid w:val="0099749B"/>
    <w:rsid w:val="009A09D4"/>
    <w:rsid w:val="009C5047"/>
    <w:rsid w:val="009D0302"/>
    <w:rsid w:val="009D0AA0"/>
    <w:rsid w:val="009D3A17"/>
    <w:rsid w:val="009D65FF"/>
    <w:rsid w:val="009E001A"/>
    <w:rsid w:val="009E5740"/>
    <w:rsid w:val="009E578E"/>
    <w:rsid w:val="009E5F7A"/>
    <w:rsid w:val="009F7D7D"/>
    <w:rsid w:val="00A021F2"/>
    <w:rsid w:val="00A06ACE"/>
    <w:rsid w:val="00A06C7C"/>
    <w:rsid w:val="00A0E4F8"/>
    <w:rsid w:val="00A21401"/>
    <w:rsid w:val="00A31284"/>
    <w:rsid w:val="00A33486"/>
    <w:rsid w:val="00A50AE4"/>
    <w:rsid w:val="00A54D9D"/>
    <w:rsid w:val="00A55D44"/>
    <w:rsid w:val="00A61F07"/>
    <w:rsid w:val="00A72D27"/>
    <w:rsid w:val="00A747AF"/>
    <w:rsid w:val="00A74F31"/>
    <w:rsid w:val="00A774AD"/>
    <w:rsid w:val="00A82203"/>
    <w:rsid w:val="00A959DC"/>
    <w:rsid w:val="00A960D8"/>
    <w:rsid w:val="00A96AC2"/>
    <w:rsid w:val="00AA2A4A"/>
    <w:rsid w:val="00AA389A"/>
    <w:rsid w:val="00AA605A"/>
    <w:rsid w:val="00AA6121"/>
    <w:rsid w:val="00AA7EEE"/>
    <w:rsid w:val="00AB647C"/>
    <w:rsid w:val="00AB7C89"/>
    <w:rsid w:val="00AC08AD"/>
    <w:rsid w:val="00AC27BD"/>
    <w:rsid w:val="00AC2E92"/>
    <w:rsid w:val="00AC4724"/>
    <w:rsid w:val="00AC4CD8"/>
    <w:rsid w:val="00AC4DA9"/>
    <w:rsid w:val="00AC5560"/>
    <w:rsid w:val="00AC6AD4"/>
    <w:rsid w:val="00AD09F5"/>
    <w:rsid w:val="00AD3A69"/>
    <w:rsid w:val="00AD4350"/>
    <w:rsid w:val="00AE3381"/>
    <w:rsid w:val="00AE3719"/>
    <w:rsid w:val="00AF41F2"/>
    <w:rsid w:val="00AF62E7"/>
    <w:rsid w:val="00AF63DB"/>
    <w:rsid w:val="00AF6CB4"/>
    <w:rsid w:val="00AF732C"/>
    <w:rsid w:val="00B0538F"/>
    <w:rsid w:val="00B13622"/>
    <w:rsid w:val="00B209B9"/>
    <w:rsid w:val="00B30581"/>
    <w:rsid w:val="00B37330"/>
    <w:rsid w:val="00B37CF8"/>
    <w:rsid w:val="00B452F2"/>
    <w:rsid w:val="00B46A5A"/>
    <w:rsid w:val="00B50981"/>
    <w:rsid w:val="00B50D6D"/>
    <w:rsid w:val="00B51953"/>
    <w:rsid w:val="00B524DF"/>
    <w:rsid w:val="00B54DB5"/>
    <w:rsid w:val="00B60C9B"/>
    <w:rsid w:val="00B63D26"/>
    <w:rsid w:val="00B77DA2"/>
    <w:rsid w:val="00B82480"/>
    <w:rsid w:val="00B909E1"/>
    <w:rsid w:val="00B95A94"/>
    <w:rsid w:val="00B971D1"/>
    <w:rsid w:val="00B9E642"/>
    <w:rsid w:val="00BA5406"/>
    <w:rsid w:val="00BB1C2C"/>
    <w:rsid w:val="00BBB9D7"/>
    <w:rsid w:val="00BC068D"/>
    <w:rsid w:val="00BC2338"/>
    <w:rsid w:val="00BC331B"/>
    <w:rsid w:val="00BC3507"/>
    <w:rsid w:val="00BC6ABF"/>
    <w:rsid w:val="00BD2606"/>
    <w:rsid w:val="00BD2F18"/>
    <w:rsid w:val="00BD5B7E"/>
    <w:rsid w:val="00BD651F"/>
    <w:rsid w:val="00BD6FE3"/>
    <w:rsid w:val="00BD7D84"/>
    <w:rsid w:val="00BE0DD2"/>
    <w:rsid w:val="00BF2D68"/>
    <w:rsid w:val="00BF3A8C"/>
    <w:rsid w:val="00BF4FF1"/>
    <w:rsid w:val="00C010EF"/>
    <w:rsid w:val="00C03FE1"/>
    <w:rsid w:val="00C04A97"/>
    <w:rsid w:val="00C06A4D"/>
    <w:rsid w:val="00C07BE7"/>
    <w:rsid w:val="00C1074C"/>
    <w:rsid w:val="00C1528F"/>
    <w:rsid w:val="00C16BA1"/>
    <w:rsid w:val="00C21234"/>
    <w:rsid w:val="00C2149D"/>
    <w:rsid w:val="00C3144E"/>
    <w:rsid w:val="00C3166D"/>
    <w:rsid w:val="00C320AA"/>
    <w:rsid w:val="00C35521"/>
    <w:rsid w:val="00C36484"/>
    <w:rsid w:val="00C37789"/>
    <w:rsid w:val="00C437E2"/>
    <w:rsid w:val="00C44D9D"/>
    <w:rsid w:val="00C52125"/>
    <w:rsid w:val="00C5447C"/>
    <w:rsid w:val="00C56BB1"/>
    <w:rsid w:val="00C57106"/>
    <w:rsid w:val="00C60AAE"/>
    <w:rsid w:val="00C61B8F"/>
    <w:rsid w:val="00C728AC"/>
    <w:rsid w:val="00C84A54"/>
    <w:rsid w:val="00C87966"/>
    <w:rsid w:val="00C924D9"/>
    <w:rsid w:val="00C94D6C"/>
    <w:rsid w:val="00C957FA"/>
    <w:rsid w:val="00CA018B"/>
    <w:rsid w:val="00CA0DEB"/>
    <w:rsid w:val="00CA4819"/>
    <w:rsid w:val="00CB27AD"/>
    <w:rsid w:val="00CB3FDB"/>
    <w:rsid w:val="00CB65F7"/>
    <w:rsid w:val="00CC2244"/>
    <w:rsid w:val="00CC2AE3"/>
    <w:rsid w:val="00CC563F"/>
    <w:rsid w:val="00CD1A0F"/>
    <w:rsid w:val="00CD4144"/>
    <w:rsid w:val="00CD53E4"/>
    <w:rsid w:val="00CD6478"/>
    <w:rsid w:val="00CD681F"/>
    <w:rsid w:val="00CE41CE"/>
    <w:rsid w:val="00CE79CC"/>
    <w:rsid w:val="00CF0F62"/>
    <w:rsid w:val="00CF3EA7"/>
    <w:rsid w:val="00D01C16"/>
    <w:rsid w:val="00D03E6D"/>
    <w:rsid w:val="00D043B0"/>
    <w:rsid w:val="00D04DCA"/>
    <w:rsid w:val="00D101DB"/>
    <w:rsid w:val="00D11D5B"/>
    <w:rsid w:val="00D160A8"/>
    <w:rsid w:val="00D25036"/>
    <w:rsid w:val="00D26E90"/>
    <w:rsid w:val="00D27C43"/>
    <w:rsid w:val="00D31C2D"/>
    <w:rsid w:val="00D322ED"/>
    <w:rsid w:val="00D3422B"/>
    <w:rsid w:val="00D507A0"/>
    <w:rsid w:val="00D5290F"/>
    <w:rsid w:val="00D52C9E"/>
    <w:rsid w:val="00D55EC5"/>
    <w:rsid w:val="00D57970"/>
    <w:rsid w:val="00D62D6C"/>
    <w:rsid w:val="00D65652"/>
    <w:rsid w:val="00D65A5B"/>
    <w:rsid w:val="00D69355"/>
    <w:rsid w:val="00D72415"/>
    <w:rsid w:val="00D779EC"/>
    <w:rsid w:val="00D81A72"/>
    <w:rsid w:val="00D843AB"/>
    <w:rsid w:val="00D84602"/>
    <w:rsid w:val="00D84C09"/>
    <w:rsid w:val="00D868D1"/>
    <w:rsid w:val="00D90DA6"/>
    <w:rsid w:val="00D95419"/>
    <w:rsid w:val="00D9774E"/>
    <w:rsid w:val="00DA5397"/>
    <w:rsid w:val="00DA705E"/>
    <w:rsid w:val="00DB76F9"/>
    <w:rsid w:val="00DC3A50"/>
    <w:rsid w:val="00DC5FC1"/>
    <w:rsid w:val="00DC60EE"/>
    <w:rsid w:val="00DC6222"/>
    <w:rsid w:val="00DC6238"/>
    <w:rsid w:val="00DC6A8F"/>
    <w:rsid w:val="00DD19F5"/>
    <w:rsid w:val="00DE1F7E"/>
    <w:rsid w:val="00DE39D7"/>
    <w:rsid w:val="00DE421E"/>
    <w:rsid w:val="00DF5267"/>
    <w:rsid w:val="00DF773D"/>
    <w:rsid w:val="00DF7806"/>
    <w:rsid w:val="00E01B7A"/>
    <w:rsid w:val="00E05427"/>
    <w:rsid w:val="00E07696"/>
    <w:rsid w:val="00E204C5"/>
    <w:rsid w:val="00E27DA8"/>
    <w:rsid w:val="00E314AC"/>
    <w:rsid w:val="00E324DC"/>
    <w:rsid w:val="00E34ADB"/>
    <w:rsid w:val="00E36FE3"/>
    <w:rsid w:val="00E4020A"/>
    <w:rsid w:val="00E451F5"/>
    <w:rsid w:val="00E52764"/>
    <w:rsid w:val="00E52AD3"/>
    <w:rsid w:val="00E53455"/>
    <w:rsid w:val="00E62976"/>
    <w:rsid w:val="00E646B6"/>
    <w:rsid w:val="00E6598A"/>
    <w:rsid w:val="00E66087"/>
    <w:rsid w:val="00E72C4F"/>
    <w:rsid w:val="00E73482"/>
    <w:rsid w:val="00E73C72"/>
    <w:rsid w:val="00E7624B"/>
    <w:rsid w:val="00E80738"/>
    <w:rsid w:val="00E81A3F"/>
    <w:rsid w:val="00E85E22"/>
    <w:rsid w:val="00E8FDDB"/>
    <w:rsid w:val="00E90E1F"/>
    <w:rsid w:val="00E92B4D"/>
    <w:rsid w:val="00E943A7"/>
    <w:rsid w:val="00E946A4"/>
    <w:rsid w:val="00EA01D2"/>
    <w:rsid w:val="00EA3DA3"/>
    <w:rsid w:val="00EA5D5D"/>
    <w:rsid w:val="00EB02A6"/>
    <w:rsid w:val="00EB669E"/>
    <w:rsid w:val="00EC3E90"/>
    <w:rsid w:val="00EC51BB"/>
    <w:rsid w:val="00EC6291"/>
    <w:rsid w:val="00EC785C"/>
    <w:rsid w:val="00EC81F1"/>
    <w:rsid w:val="00ED4606"/>
    <w:rsid w:val="00EE4FAE"/>
    <w:rsid w:val="00EF260B"/>
    <w:rsid w:val="00EF66C6"/>
    <w:rsid w:val="00EF6E19"/>
    <w:rsid w:val="00EF7BC9"/>
    <w:rsid w:val="00F0455B"/>
    <w:rsid w:val="00F05975"/>
    <w:rsid w:val="00F061B7"/>
    <w:rsid w:val="00F1101C"/>
    <w:rsid w:val="00F11B35"/>
    <w:rsid w:val="00F1220D"/>
    <w:rsid w:val="00F12D68"/>
    <w:rsid w:val="00F135B1"/>
    <w:rsid w:val="00F17F9C"/>
    <w:rsid w:val="00F2062E"/>
    <w:rsid w:val="00F232E5"/>
    <w:rsid w:val="00F261A8"/>
    <w:rsid w:val="00F275A0"/>
    <w:rsid w:val="00F35B9F"/>
    <w:rsid w:val="00F41A87"/>
    <w:rsid w:val="00F53DD7"/>
    <w:rsid w:val="00F56FB2"/>
    <w:rsid w:val="00F57129"/>
    <w:rsid w:val="00F57509"/>
    <w:rsid w:val="00F65027"/>
    <w:rsid w:val="00F65355"/>
    <w:rsid w:val="00F6A9B9"/>
    <w:rsid w:val="00F72BBE"/>
    <w:rsid w:val="00F735ED"/>
    <w:rsid w:val="00F74BB5"/>
    <w:rsid w:val="00F8198C"/>
    <w:rsid w:val="00F83167"/>
    <w:rsid w:val="00F83ABB"/>
    <w:rsid w:val="00F84D48"/>
    <w:rsid w:val="00F85844"/>
    <w:rsid w:val="00F9596A"/>
    <w:rsid w:val="00F965D6"/>
    <w:rsid w:val="00FA2B87"/>
    <w:rsid w:val="00FB11B3"/>
    <w:rsid w:val="00FB7F64"/>
    <w:rsid w:val="00FC6305"/>
    <w:rsid w:val="00FD01F8"/>
    <w:rsid w:val="00FD5724"/>
    <w:rsid w:val="00FE71B2"/>
    <w:rsid w:val="00FE7698"/>
    <w:rsid w:val="00FF29A2"/>
    <w:rsid w:val="00FF2CC4"/>
    <w:rsid w:val="0101B2FF"/>
    <w:rsid w:val="0105017F"/>
    <w:rsid w:val="010A2650"/>
    <w:rsid w:val="010BC779"/>
    <w:rsid w:val="010EAB1A"/>
    <w:rsid w:val="01106DC7"/>
    <w:rsid w:val="01166615"/>
    <w:rsid w:val="0116B554"/>
    <w:rsid w:val="0125456A"/>
    <w:rsid w:val="0133439D"/>
    <w:rsid w:val="01355841"/>
    <w:rsid w:val="0135F6CE"/>
    <w:rsid w:val="01380807"/>
    <w:rsid w:val="0145D716"/>
    <w:rsid w:val="014BC585"/>
    <w:rsid w:val="014BEC6F"/>
    <w:rsid w:val="014CE9AA"/>
    <w:rsid w:val="015054EC"/>
    <w:rsid w:val="015D03F5"/>
    <w:rsid w:val="016176D0"/>
    <w:rsid w:val="01622F10"/>
    <w:rsid w:val="01656A3F"/>
    <w:rsid w:val="016B66E6"/>
    <w:rsid w:val="016E1752"/>
    <w:rsid w:val="0172969B"/>
    <w:rsid w:val="017DF1C3"/>
    <w:rsid w:val="017E490E"/>
    <w:rsid w:val="0182A81B"/>
    <w:rsid w:val="018E6D51"/>
    <w:rsid w:val="018ED16A"/>
    <w:rsid w:val="01957D46"/>
    <w:rsid w:val="019818BA"/>
    <w:rsid w:val="019C2DA6"/>
    <w:rsid w:val="01A2D300"/>
    <w:rsid w:val="01A715B7"/>
    <w:rsid w:val="01A98A7C"/>
    <w:rsid w:val="01BB4C56"/>
    <w:rsid w:val="01C0D208"/>
    <w:rsid w:val="01CBC57B"/>
    <w:rsid w:val="01CFE1A2"/>
    <w:rsid w:val="01D0B824"/>
    <w:rsid w:val="01D54435"/>
    <w:rsid w:val="01DE2722"/>
    <w:rsid w:val="01E3A313"/>
    <w:rsid w:val="01EBC183"/>
    <w:rsid w:val="01FDB9A4"/>
    <w:rsid w:val="02026E87"/>
    <w:rsid w:val="0205E257"/>
    <w:rsid w:val="020B38AA"/>
    <w:rsid w:val="02164001"/>
    <w:rsid w:val="0216A253"/>
    <w:rsid w:val="02179FF3"/>
    <w:rsid w:val="021AAE0D"/>
    <w:rsid w:val="021CD1DF"/>
    <w:rsid w:val="02236ACB"/>
    <w:rsid w:val="02302439"/>
    <w:rsid w:val="024470E2"/>
    <w:rsid w:val="024D4C3D"/>
    <w:rsid w:val="02578A38"/>
    <w:rsid w:val="0257E160"/>
    <w:rsid w:val="0264F53A"/>
    <w:rsid w:val="0275C97F"/>
    <w:rsid w:val="027F90CC"/>
    <w:rsid w:val="02922311"/>
    <w:rsid w:val="0292862D"/>
    <w:rsid w:val="029F5D15"/>
    <w:rsid w:val="02A944AC"/>
    <w:rsid w:val="02AAC939"/>
    <w:rsid w:val="02AC07CB"/>
    <w:rsid w:val="02B529A4"/>
    <w:rsid w:val="02C00638"/>
    <w:rsid w:val="02CAC6AA"/>
    <w:rsid w:val="02CBE43D"/>
    <w:rsid w:val="02CF2765"/>
    <w:rsid w:val="02CF6BB2"/>
    <w:rsid w:val="02CF6CCE"/>
    <w:rsid w:val="02D64D68"/>
    <w:rsid w:val="02E13EBC"/>
    <w:rsid w:val="02E98DB7"/>
    <w:rsid w:val="02E9DEA2"/>
    <w:rsid w:val="02EA857D"/>
    <w:rsid w:val="02EC45DB"/>
    <w:rsid w:val="02F4BF68"/>
    <w:rsid w:val="02F51072"/>
    <w:rsid w:val="02FF70EE"/>
    <w:rsid w:val="03048890"/>
    <w:rsid w:val="030709E0"/>
    <w:rsid w:val="030A3B9A"/>
    <w:rsid w:val="030D4FA6"/>
    <w:rsid w:val="03178A0C"/>
    <w:rsid w:val="03210D23"/>
    <w:rsid w:val="032EABFD"/>
    <w:rsid w:val="033D8DAD"/>
    <w:rsid w:val="03494DCC"/>
    <w:rsid w:val="0351BA7F"/>
    <w:rsid w:val="0352BAFB"/>
    <w:rsid w:val="03557634"/>
    <w:rsid w:val="0361A1A6"/>
    <w:rsid w:val="03679D23"/>
    <w:rsid w:val="037D750D"/>
    <w:rsid w:val="0391A593"/>
    <w:rsid w:val="03AC002E"/>
    <w:rsid w:val="03B0749F"/>
    <w:rsid w:val="03B09372"/>
    <w:rsid w:val="03BDDE70"/>
    <w:rsid w:val="03C3AE41"/>
    <w:rsid w:val="03C4859F"/>
    <w:rsid w:val="03CFF0CE"/>
    <w:rsid w:val="03D0A942"/>
    <w:rsid w:val="03D3A171"/>
    <w:rsid w:val="03D58390"/>
    <w:rsid w:val="03D5CC9D"/>
    <w:rsid w:val="03D5EC97"/>
    <w:rsid w:val="03D9BA08"/>
    <w:rsid w:val="03DF0812"/>
    <w:rsid w:val="03E693BC"/>
    <w:rsid w:val="03E95664"/>
    <w:rsid w:val="03EB8A8B"/>
    <w:rsid w:val="03EDB87B"/>
    <w:rsid w:val="03EEF165"/>
    <w:rsid w:val="03F00269"/>
    <w:rsid w:val="03F92CFE"/>
    <w:rsid w:val="0405DB43"/>
    <w:rsid w:val="04075C32"/>
    <w:rsid w:val="0409ADF0"/>
    <w:rsid w:val="040DDA24"/>
    <w:rsid w:val="040ED057"/>
    <w:rsid w:val="042E4A7B"/>
    <w:rsid w:val="042E51EB"/>
    <w:rsid w:val="044BB2E3"/>
    <w:rsid w:val="0457DFF9"/>
    <w:rsid w:val="0463E8C4"/>
    <w:rsid w:val="046738A2"/>
    <w:rsid w:val="0467BAFB"/>
    <w:rsid w:val="04708633"/>
    <w:rsid w:val="047B622C"/>
    <w:rsid w:val="048093FF"/>
    <w:rsid w:val="04839FEC"/>
    <w:rsid w:val="0491BCE1"/>
    <w:rsid w:val="04A66821"/>
    <w:rsid w:val="04AB688A"/>
    <w:rsid w:val="04ACBA1E"/>
    <w:rsid w:val="04B5790A"/>
    <w:rsid w:val="04C31AF0"/>
    <w:rsid w:val="04CC5A27"/>
    <w:rsid w:val="04D201B7"/>
    <w:rsid w:val="04DA71D7"/>
    <w:rsid w:val="04E43F8E"/>
    <w:rsid w:val="04ED4990"/>
    <w:rsid w:val="04F0936D"/>
    <w:rsid w:val="04F91BD8"/>
    <w:rsid w:val="04F9A261"/>
    <w:rsid w:val="05031BD2"/>
    <w:rsid w:val="0505B92F"/>
    <w:rsid w:val="0508C595"/>
    <w:rsid w:val="0511408E"/>
    <w:rsid w:val="05139003"/>
    <w:rsid w:val="051BA143"/>
    <w:rsid w:val="052BCFED"/>
    <w:rsid w:val="052D75F4"/>
    <w:rsid w:val="05342785"/>
    <w:rsid w:val="05377606"/>
    <w:rsid w:val="0543FB0E"/>
    <w:rsid w:val="0544BF73"/>
    <w:rsid w:val="05552121"/>
    <w:rsid w:val="055650C6"/>
    <w:rsid w:val="0556DDC1"/>
    <w:rsid w:val="055F3643"/>
    <w:rsid w:val="0560D0B2"/>
    <w:rsid w:val="0570909F"/>
    <w:rsid w:val="0577283D"/>
    <w:rsid w:val="057BB075"/>
    <w:rsid w:val="05829CE6"/>
    <w:rsid w:val="0582C7E5"/>
    <w:rsid w:val="058357D9"/>
    <w:rsid w:val="058B8C0B"/>
    <w:rsid w:val="058E8253"/>
    <w:rsid w:val="05978499"/>
    <w:rsid w:val="059EA82C"/>
    <w:rsid w:val="05A1B6D6"/>
    <w:rsid w:val="05A4B515"/>
    <w:rsid w:val="05B0A57F"/>
    <w:rsid w:val="05B2F772"/>
    <w:rsid w:val="05B308B9"/>
    <w:rsid w:val="05B4DC99"/>
    <w:rsid w:val="05B69624"/>
    <w:rsid w:val="05BD986F"/>
    <w:rsid w:val="05C5325A"/>
    <w:rsid w:val="05C6E1A0"/>
    <w:rsid w:val="05C7686B"/>
    <w:rsid w:val="05CA042B"/>
    <w:rsid w:val="05CBB173"/>
    <w:rsid w:val="05D4C2E9"/>
    <w:rsid w:val="05DAA9B9"/>
    <w:rsid w:val="05DD165A"/>
    <w:rsid w:val="05E045E8"/>
    <w:rsid w:val="05E1FE22"/>
    <w:rsid w:val="05E66B44"/>
    <w:rsid w:val="05E9005C"/>
    <w:rsid w:val="05E91B8D"/>
    <w:rsid w:val="05EDC466"/>
    <w:rsid w:val="05EEE04C"/>
    <w:rsid w:val="05F006A9"/>
    <w:rsid w:val="05F1CF64"/>
    <w:rsid w:val="05FE5DDA"/>
    <w:rsid w:val="05FE9AD0"/>
    <w:rsid w:val="0601DB99"/>
    <w:rsid w:val="06030F53"/>
    <w:rsid w:val="060BD410"/>
    <w:rsid w:val="060E7633"/>
    <w:rsid w:val="06135E84"/>
    <w:rsid w:val="06166480"/>
    <w:rsid w:val="0616AF94"/>
    <w:rsid w:val="0617F60B"/>
    <w:rsid w:val="061F0239"/>
    <w:rsid w:val="0621B7EC"/>
    <w:rsid w:val="0635EA8C"/>
    <w:rsid w:val="063619F1"/>
    <w:rsid w:val="063B96FE"/>
    <w:rsid w:val="0648CFAA"/>
    <w:rsid w:val="065A489F"/>
    <w:rsid w:val="06624A1C"/>
    <w:rsid w:val="0666C371"/>
    <w:rsid w:val="06691753"/>
    <w:rsid w:val="06729C23"/>
    <w:rsid w:val="0672D3A2"/>
    <w:rsid w:val="0681962A"/>
    <w:rsid w:val="068C7CD2"/>
    <w:rsid w:val="068DEAFD"/>
    <w:rsid w:val="069733D2"/>
    <w:rsid w:val="06AA05AD"/>
    <w:rsid w:val="06B7C492"/>
    <w:rsid w:val="06B8ACF6"/>
    <w:rsid w:val="06BDA19C"/>
    <w:rsid w:val="06C1796E"/>
    <w:rsid w:val="06C21930"/>
    <w:rsid w:val="06C89D6E"/>
    <w:rsid w:val="06CB15D9"/>
    <w:rsid w:val="06CC43A1"/>
    <w:rsid w:val="06CE3E35"/>
    <w:rsid w:val="06D4E4A6"/>
    <w:rsid w:val="06D92304"/>
    <w:rsid w:val="06DA25E4"/>
    <w:rsid w:val="06DED3D5"/>
    <w:rsid w:val="06DF02CC"/>
    <w:rsid w:val="06E90447"/>
    <w:rsid w:val="06EDE23F"/>
    <w:rsid w:val="06F1099A"/>
    <w:rsid w:val="06F2D209"/>
    <w:rsid w:val="06F47158"/>
    <w:rsid w:val="07019F93"/>
    <w:rsid w:val="0713CE4A"/>
    <w:rsid w:val="071E3699"/>
    <w:rsid w:val="071F7600"/>
    <w:rsid w:val="0720117F"/>
    <w:rsid w:val="07242128"/>
    <w:rsid w:val="072E796E"/>
    <w:rsid w:val="0732DD89"/>
    <w:rsid w:val="073AD798"/>
    <w:rsid w:val="07465DFD"/>
    <w:rsid w:val="07493AA2"/>
    <w:rsid w:val="0750503E"/>
    <w:rsid w:val="07515DBD"/>
    <w:rsid w:val="075402B5"/>
    <w:rsid w:val="0764DE32"/>
    <w:rsid w:val="076A9774"/>
    <w:rsid w:val="076AC206"/>
    <w:rsid w:val="076C2084"/>
    <w:rsid w:val="0771E3AE"/>
    <w:rsid w:val="0775FBF6"/>
    <w:rsid w:val="077E7F46"/>
    <w:rsid w:val="077F643B"/>
    <w:rsid w:val="07805DF1"/>
    <w:rsid w:val="0782A0A6"/>
    <w:rsid w:val="0784AE85"/>
    <w:rsid w:val="0787DC31"/>
    <w:rsid w:val="078C76FC"/>
    <w:rsid w:val="0798BA97"/>
    <w:rsid w:val="079C224B"/>
    <w:rsid w:val="079C990A"/>
    <w:rsid w:val="07A64B19"/>
    <w:rsid w:val="07ABC781"/>
    <w:rsid w:val="07B245E4"/>
    <w:rsid w:val="07BAC56D"/>
    <w:rsid w:val="07BB0659"/>
    <w:rsid w:val="07BBEECC"/>
    <w:rsid w:val="07C0B08A"/>
    <w:rsid w:val="07C165DB"/>
    <w:rsid w:val="07C4D36A"/>
    <w:rsid w:val="07C56EE6"/>
    <w:rsid w:val="07C98481"/>
    <w:rsid w:val="07E19018"/>
    <w:rsid w:val="07EB2CC5"/>
    <w:rsid w:val="07F1E99F"/>
    <w:rsid w:val="0803C0F2"/>
    <w:rsid w:val="080A6903"/>
    <w:rsid w:val="080DB036"/>
    <w:rsid w:val="0811F216"/>
    <w:rsid w:val="08136C8E"/>
    <w:rsid w:val="081D7FAB"/>
    <w:rsid w:val="08201DB2"/>
    <w:rsid w:val="0825C676"/>
    <w:rsid w:val="082C2950"/>
    <w:rsid w:val="0833D9E0"/>
    <w:rsid w:val="083E93E6"/>
    <w:rsid w:val="083F15A5"/>
    <w:rsid w:val="0840E827"/>
    <w:rsid w:val="08429D56"/>
    <w:rsid w:val="0842BD3C"/>
    <w:rsid w:val="084761C7"/>
    <w:rsid w:val="08484A87"/>
    <w:rsid w:val="084B182B"/>
    <w:rsid w:val="084EDE45"/>
    <w:rsid w:val="085023BE"/>
    <w:rsid w:val="085A069D"/>
    <w:rsid w:val="085CF08A"/>
    <w:rsid w:val="085E237C"/>
    <w:rsid w:val="08645CA3"/>
    <w:rsid w:val="08683D4B"/>
    <w:rsid w:val="08781227"/>
    <w:rsid w:val="087B1C5E"/>
    <w:rsid w:val="087C6F5F"/>
    <w:rsid w:val="087D0E08"/>
    <w:rsid w:val="0880F161"/>
    <w:rsid w:val="0886FFF8"/>
    <w:rsid w:val="08887523"/>
    <w:rsid w:val="08933A60"/>
    <w:rsid w:val="08955143"/>
    <w:rsid w:val="08971F64"/>
    <w:rsid w:val="0898B012"/>
    <w:rsid w:val="0899A69A"/>
    <w:rsid w:val="08A65541"/>
    <w:rsid w:val="08A84BB4"/>
    <w:rsid w:val="08AC96EC"/>
    <w:rsid w:val="08AE7FF2"/>
    <w:rsid w:val="08B047C1"/>
    <w:rsid w:val="08B4F444"/>
    <w:rsid w:val="08BA8198"/>
    <w:rsid w:val="08BEB42D"/>
    <w:rsid w:val="08CC2968"/>
    <w:rsid w:val="08CC7C9A"/>
    <w:rsid w:val="08CCFDC9"/>
    <w:rsid w:val="08D34367"/>
    <w:rsid w:val="08D7D663"/>
    <w:rsid w:val="08F2CF6D"/>
    <w:rsid w:val="08F7658C"/>
    <w:rsid w:val="0913D952"/>
    <w:rsid w:val="09152299"/>
    <w:rsid w:val="091717FE"/>
    <w:rsid w:val="091EFDE9"/>
    <w:rsid w:val="0928475D"/>
    <w:rsid w:val="093FA933"/>
    <w:rsid w:val="09446C5D"/>
    <w:rsid w:val="0947F878"/>
    <w:rsid w:val="0949C392"/>
    <w:rsid w:val="094D0506"/>
    <w:rsid w:val="0955A183"/>
    <w:rsid w:val="0955E90D"/>
    <w:rsid w:val="095DFB7A"/>
    <w:rsid w:val="09621787"/>
    <w:rsid w:val="0963732F"/>
    <w:rsid w:val="0968A173"/>
    <w:rsid w:val="096DBAB3"/>
    <w:rsid w:val="097B70F2"/>
    <w:rsid w:val="09821258"/>
    <w:rsid w:val="098F836D"/>
    <w:rsid w:val="0992E95C"/>
    <w:rsid w:val="09937852"/>
    <w:rsid w:val="0999D4A9"/>
    <w:rsid w:val="099AC8D5"/>
    <w:rsid w:val="09A584A6"/>
    <w:rsid w:val="09ABB1B3"/>
    <w:rsid w:val="09ADC277"/>
    <w:rsid w:val="09B237DC"/>
    <w:rsid w:val="09B25510"/>
    <w:rsid w:val="09BA167B"/>
    <w:rsid w:val="09BF38EE"/>
    <w:rsid w:val="09E70503"/>
    <w:rsid w:val="09F2FF68"/>
    <w:rsid w:val="09F362F1"/>
    <w:rsid w:val="09F404EA"/>
    <w:rsid w:val="09FC0452"/>
    <w:rsid w:val="0A09213C"/>
    <w:rsid w:val="0A0D08DB"/>
    <w:rsid w:val="0A0DA7F7"/>
    <w:rsid w:val="0A17CF9C"/>
    <w:rsid w:val="0A197200"/>
    <w:rsid w:val="0A19CFF0"/>
    <w:rsid w:val="0A1D1665"/>
    <w:rsid w:val="0A26BA8A"/>
    <w:rsid w:val="0A29AB64"/>
    <w:rsid w:val="0A2B4CFD"/>
    <w:rsid w:val="0A2C121A"/>
    <w:rsid w:val="0A2CE2B0"/>
    <w:rsid w:val="0A31AA3D"/>
    <w:rsid w:val="0A365A6A"/>
    <w:rsid w:val="0A526FCA"/>
    <w:rsid w:val="0A5716C2"/>
    <w:rsid w:val="0A5E7831"/>
    <w:rsid w:val="0A68BBAA"/>
    <w:rsid w:val="0A722469"/>
    <w:rsid w:val="0A7AFD85"/>
    <w:rsid w:val="0A7BD2CE"/>
    <w:rsid w:val="0A7DAC3C"/>
    <w:rsid w:val="0A80D320"/>
    <w:rsid w:val="0A83495D"/>
    <w:rsid w:val="0A8BF276"/>
    <w:rsid w:val="0A919A24"/>
    <w:rsid w:val="0AA4D489"/>
    <w:rsid w:val="0AA8E679"/>
    <w:rsid w:val="0AAAECAC"/>
    <w:rsid w:val="0AB2A43D"/>
    <w:rsid w:val="0AB4CC66"/>
    <w:rsid w:val="0AB64701"/>
    <w:rsid w:val="0ABD3570"/>
    <w:rsid w:val="0ABD37B7"/>
    <w:rsid w:val="0ABDCDC5"/>
    <w:rsid w:val="0AC593AC"/>
    <w:rsid w:val="0AC7450B"/>
    <w:rsid w:val="0ACE8927"/>
    <w:rsid w:val="0ACF64EF"/>
    <w:rsid w:val="0AD92984"/>
    <w:rsid w:val="0AE27237"/>
    <w:rsid w:val="0AE7EC33"/>
    <w:rsid w:val="0AEDE097"/>
    <w:rsid w:val="0AF309A7"/>
    <w:rsid w:val="0AF74CBE"/>
    <w:rsid w:val="0B00BC80"/>
    <w:rsid w:val="0B00C716"/>
    <w:rsid w:val="0B066F0A"/>
    <w:rsid w:val="0B07B088"/>
    <w:rsid w:val="0B0899D5"/>
    <w:rsid w:val="0B09D6A9"/>
    <w:rsid w:val="0B163455"/>
    <w:rsid w:val="0B19291F"/>
    <w:rsid w:val="0B1A7092"/>
    <w:rsid w:val="0B1A9AA4"/>
    <w:rsid w:val="0B1B783A"/>
    <w:rsid w:val="0B1D1BBB"/>
    <w:rsid w:val="0B1D4787"/>
    <w:rsid w:val="0B1D72B7"/>
    <w:rsid w:val="0B23F418"/>
    <w:rsid w:val="0B25B5E5"/>
    <w:rsid w:val="0B298A61"/>
    <w:rsid w:val="0B3ED276"/>
    <w:rsid w:val="0B4118F2"/>
    <w:rsid w:val="0B43070A"/>
    <w:rsid w:val="0B4814B9"/>
    <w:rsid w:val="0B4C9E6F"/>
    <w:rsid w:val="0B5B21A2"/>
    <w:rsid w:val="0B5DA227"/>
    <w:rsid w:val="0B5E43F9"/>
    <w:rsid w:val="0B5EC184"/>
    <w:rsid w:val="0B65BDCA"/>
    <w:rsid w:val="0B6B7AA2"/>
    <w:rsid w:val="0B6EACE9"/>
    <w:rsid w:val="0B70B401"/>
    <w:rsid w:val="0B7ADFAA"/>
    <w:rsid w:val="0B7CDC0A"/>
    <w:rsid w:val="0B8041BA"/>
    <w:rsid w:val="0B8D2B5F"/>
    <w:rsid w:val="0B922A14"/>
    <w:rsid w:val="0B930A8D"/>
    <w:rsid w:val="0BA30FAB"/>
    <w:rsid w:val="0BA951E8"/>
    <w:rsid w:val="0BB10EBF"/>
    <w:rsid w:val="0BB41021"/>
    <w:rsid w:val="0BB8B3F5"/>
    <w:rsid w:val="0BC04889"/>
    <w:rsid w:val="0BC39EAE"/>
    <w:rsid w:val="0BCB7E00"/>
    <w:rsid w:val="0BCC6843"/>
    <w:rsid w:val="0BD04508"/>
    <w:rsid w:val="0BD38C6B"/>
    <w:rsid w:val="0BE0E006"/>
    <w:rsid w:val="0BE42760"/>
    <w:rsid w:val="0BE6D036"/>
    <w:rsid w:val="0BEE530A"/>
    <w:rsid w:val="0BF391E4"/>
    <w:rsid w:val="0BF55FA1"/>
    <w:rsid w:val="0BF6CAD2"/>
    <w:rsid w:val="0BF8379E"/>
    <w:rsid w:val="0BF98DCC"/>
    <w:rsid w:val="0C0C539E"/>
    <w:rsid w:val="0C0CB657"/>
    <w:rsid w:val="0C0E6D01"/>
    <w:rsid w:val="0C15D16F"/>
    <w:rsid w:val="0C1CABC5"/>
    <w:rsid w:val="0C1D2C88"/>
    <w:rsid w:val="0C22D40D"/>
    <w:rsid w:val="0C262CA2"/>
    <w:rsid w:val="0C386A93"/>
    <w:rsid w:val="0C4316D5"/>
    <w:rsid w:val="0C4A2677"/>
    <w:rsid w:val="0C528EB6"/>
    <w:rsid w:val="0C5A5D91"/>
    <w:rsid w:val="0C628BBB"/>
    <w:rsid w:val="0C646BF6"/>
    <w:rsid w:val="0C6F8791"/>
    <w:rsid w:val="0C759257"/>
    <w:rsid w:val="0C77D113"/>
    <w:rsid w:val="0C7C44A0"/>
    <w:rsid w:val="0C7C5A72"/>
    <w:rsid w:val="0C7F976F"/>
    <w:rsid w:val="0C813EB5"/>
    <w:rsid w:val="0C83679D"/>
    <w:rsid w:val="0C88779C"/>
    <w:rsid w:val="0C9217E4"/>
    <w:rsid w:val="0CA55B75"/>
    <w:rsid w:val="0CAD8A52"/>
    <w:rsid w:val="0CAEFDC3"/>
    <w:rsid w:val="0CB5F4C5"/>
    <w:rsid w:val="0CBE43AF"/>
    <w:rsid w:val="0CC9B474"/>
    <w:rsid w:val="0CCA778D"/>
    <w:rsid w:val="0CD45D14"/>
    <w:rsid w:val="0CDE8C1F"/>
    <w:rsid w:val="0CE74FA3"/>
    <w:rsid w:val="0CF9D22A"/>
    <w:rsid w:val="0CFB1B6C"/>
    <w:rsid w:val="0CFD63A7"/>
    <w:rsid w:val="0D0A0158"/>
    <w:rsid w:val="0D11FC81"/>
    <w:rsid w:val="0D192FF5"/>
    <w:rsid w:val="0D193959"/>
    <w:rsid w:val="0D2D08A2"/>
    <w:rsid w:val="0D2D90F5"/>
    <w:rsid w:val="0D36F0EB"/>
    <w:rsid w:val="0D4589F3"/>
    <w:rsid w:val="0D4BB5F1"/>
    <w:rsid w:val="0D4E7A3A"/>
    <w:rsid w:val="0D6A6019"/>
    <w:rsid w:val="0D6B1FC2"/>
    <w:rsid w:val="0D6BCDDB"/>
    <w:rsid w:val="0D7D86AA"/>
    <w:rsid w:val="0D86F75C"/>
    <w:rsid w:val="0D8B1CAD"/>
    <w:rsid w:val="0D8FC58D"/>
    <w:rsid w:val="0D93C754"/>
    <w:rsid w:val="0D9B4FB0"/>
    <w:rsid w:val="0D9D51B1"/>
    <w:rsid w:val="0DA5D2BC"/>
    <w:rsid w:val="0DA737AC"/>
    <w:rsid w:val="0DAAA99F"/>
    <w:rsid w:val="0DAC1174"/>
    <w:rsid w:val="0DAED69B"/>
    <w:rsid w:val="0DB0A9E7"/>
    <w:rsid w:val="0DB26243"/>
    <w:rsid w:val="0DB6FCB3"/>
    <w:rsid w:val="0DBE1F6B"/>
    <w:rsid w:val="0DC004C5"/>
    <w:rsid w:val="0DC32F3A"/>
    <w:rsid w:val="0DC895AA"/>
    <w:rsid w:val="0DCF1CB1"/>
    <w:rsid w:val="0DD1218A"/>
    <w:rsid w:val="0DDDF458"/>
    <w:rsid w:val="0DE3EE93"/>
    <w:rsid w:val="0DE59A33"/>
    <w:rsid w:val="0DF29881"/>
    <w:rsid w:val="0DF9AAB2"/>
    <w:rsid w:val="0DFAB2EC"/>
    <w:rsid w:val="0DFB0B6D"/>
    <w:rsid w:val="0E0452B8"/>
    <w:rsid w:val="0E0686E5"/>
    <w:rsid w:val="0E0C3158"/>
    <w:rsid w:val="0E0CE318"/>
    <w:rsid w:val="0E0E4DE8"/>
    <w:rsid w:val="0E0ED595"/>
    <w:rsid w:val="0E1348FA"/>
    <w:rsid w:val="0E159AC1"/>
    <w:rsid w:val="0E1802F3"/>
    <w:rsid w:val="0E25537C"/>
    <w:rsid w:val="0E26D087"/>
    <w:rsid w:val="0E34BE69"/>
    <w:rsid w:val="0E3B7BF6"/>
    <w:rsid w:val="0E3BD7B7"/>
    <w:rsid w:val="0E3EE08D"/>
    <w:rsid w:val="0E3F514A"/>
    <w:rsid w:val="0E546311"/>
    <w:rsid w:val="0E557CC8"/>
    <w:rsid w:val="0E5836E6"/>
    <w:rsid w:val="0E5A69D8"/>
    <w:rsid w:val="0E5DF640"/>
    <w:rsid w:val="0E638C13"/>
    <w:rsid w:val="0E66BF50"/>
    <w:rsid w:val="0E684A80"/>
    <w:rsid w:val="0E77750E"/>
    <w:rsid w:val="0E82E1D8"/>
    <w:rsid w:val="0E82F981"/>
    <w:rsid w:val="0E8FBBAF"/>
    <w:rsid w:val="0E9055A4"/>
    <w:rsid w:val="0E90B640"/>
    <w:rsid w:val="0E96D4A9"/>
    <w:rsid w:val="0E970197"/>
    <w:rsid w:val="0E97225D"/>
    <w:rsid w:val="0E9E4761"/>
    <w:rsid w:val="0EA3C202"/>
    <w:rsid w:val="0EA6CB17"/>
    <w:rsid w:val="0EAC1E0F"/>
    <w:rsid w:val="0EAEA3FA"/>
    <w:rsid w:val="0EC1022E"/>
    <w:rsid w:val="0EC4E517"/>
    <w:rsid w:val="0ECF51DA"/>
    <w:rsid w:val="0EDFAEEA"/>
    <w:rsid w:val="0EE2B357"/>
    <w:rsid w:val="0EE3687A"/>
    <w:rsid w:val="0EE80544"/>
    <w:rsid w:val="0EE8E225"/>
    <w:rsid w:val="0EECE73B"/>
    <w:rsid w:val="0EED6851"/>
    <w:rsid w:val="0EF18FB1"/>
    <w:rsid w:val="0EF198BB"/>
    <w:rsid w:val="0EF1AA26"/>
    <w:rsid w:val="0EF7808A"/>
    <w:rsid w:val="0EFD3E29"/>
    <w:rsid w:val="0EFF20F7"/>
    <w:rsid w:val="0F0351AC"/>
    <w:rsid w:val="0F07B9BB"/>
    <w:rsid w:val="0F0FF2E9"/>
    <w:rsid w:val="0F136EAF"/>
    <w:rsid w:val="0F138CB5"/>
    <w:rsid w:val="0F1D05BB"/>
    <w:rsid w:val="0F267865"/>
    <w:rsid w:val="0F2E439D"/>
    <w:rsid w:val="0F4873B8"/>
    <w:rsid w:val="0F48DD30"/>
    <w:rsid w:val="0F4F33D6"/>
    <w:rsid w:val="0F522906"/>
    <w:rsid w:val="0F5B3EDE"/>
    <w:rsid w:val="0F62293C"/>
    <w:rsid w:val="0F8C9E83"/>
    <w:rsid w:val="0F913EE8"/>
    <w:rsid w:val="0F91AD3E"/>
    <w:rsid w:val="0F9C8BBC"/>
    <w:rsid w:val="0FA1B2BD"/>
    <w:rsid w:val="0FA6BF98"/>
    <w:rsid w:val="0FBB55FF"/>
    <w:rsid w:val="0FC3C3BD"/>
    <w:rsid w:val="0FC7BC0B"/>
    <w:rsid w:val="0FC7BDDB"/>
    <w:rsid w:val="0FCDBE00"/>
    <w:rsid w:val="0FD65FF6"/>
    <w:rsid w:val="0FE22FE0"/>
    <w:rsid w:val="0FE84465"/>
    <w:rsid w:val="0FF14D29"/>
    <w:rsid w:val="0FF64C78"/>
    <w:rsid w:val="0FFC8D25"/>
    <w:rsid w:val="0FFF82CB"/>
    <w:rsid w:val="1006281C"/>
    <w:rsid w:val="10082A34"/>
    <w:rsid w:val="1010E5C5"/>
    <w:rsid w:val="10134C38"/>
    <w:rsid w:val="10156A68"/>
    <w:rsid w:val="1019CB6B"/>
    <w:rsid w:val="101FE634"/>
    <w:rsid w:val="10231F14"/>
    <w:rsid w:val="1024D74E"/>
    <w:rsid w:val="1028479A"/>
    <w:rsid w:val="102C86A1"/>
    <w:rsid w:val="103201F4"/>
    <w:rsid w:val="10359B5B"/>
    <w:rsid w:val="1042DF86"/>
    <w:rsid w:val="1042F1B6"/>
    <w:rsid w:val="10436D3E"/>
    <w:rsid w:val="1043872A"/>
    <w:rsid w:val="1048BE80"/>
    <w:rsid w:val="10517D0D"/>
    <w:rsid w:val="10578524"/>
    <w:rsid w:val="10595EBD"/>
    <w:rsid w:val="105CAC13"/>
    <w:rsid w:val="105E65E0"/>
    <w:rsid w:val="1060B578"/>
    <w:rsid w:val="1063FEBB"/>
    <w:rsid w:val="1079E8FD"/>
    <w:rsid w:val="107B8772"/>
    <w:rsid w:val="107E0421"/>
    <w:rsid w:val="107EDF36"/>
    <w:rsid w:val="1083D5A5"/>
    <w:rsid w:val="108B0FA7"/>
    <w:rsid w:val="108EF40F"/>
    <w:rsid w:val="1094C2DD"/>
    <w:rsid w:val="109BD58D"/>
    <w:rsid w:val="109BF98B"/>
    <w:rsid w:val="109DF52C"/>
    <w:rsid w:val="109FD966"/>
    <w:rsid w:val="10A01DB1"/>
    <w:rsid w:val="10A6C7DC"/>
    <w:rsid w:val="10A7E93F"/>
    <w:rsid w:val="10B8573E"/>
    <w:rsid w:val="10C60081"/>
    <w:rsid w:val="10C9537A"/>
    <w:rsid w:val="10D88C84"/>
    <w:rsid w:val="10D9AD5C"/>
    <w:rsid w:val="10E177DB"/>
    <w:rsid w:val="10E2B722"/>
    <w:rsid w:val="10F8CF00"/>
    <w:rsid w:val="10FE8D1D"/>
    <w:rsid w:val="110007F8"/>
    <w:rsid w:val="11037918"/>
    <w:rsid w:val="110FC037"/>
    <w:rsid w:val="111A3C38"/>
    <w:rsid w:val="11206B63"/>
    <w:rsid w:val="112286A6"/>
    <w:rsid w:val="11296D63"/>
    <w:rsid w:val="1129C29F"/>
    <w:rsid w:val="113107DC"/>
    <w:rsid w:val="1140D76D"/>
    <w:rsid w:val="114AD00A"/>
    <w:rsid w:val="114F5DB9"/>
    <w:rsid w:val="11509582"/>
    <w:rsid w:val="11532409"/>
    <w:rsid w:val="11578078"/>
    <w:rsid w:val="1157C52F"/>
    <w:rsid w:val="11598C1A"/>
    <w:rsid w:val="11599028"/>
    <w:rsid w:val="1160E567"/>
    <w:rsid w:val="11640F27"/>
    <w:rsid w:val="1167B3B9"/>
    <w:rsid w:val="1169A2A4"/>
    <w:rsid w:val="116B2EBF"/>
    <w:rsid w:val="116D9E68"/>
    <w:rsid w:val="11780EAB"/>
    <w:rsid w:val="11808387"/>
    <w:rsid w:val="1180C217"/>
    <w:rsid w:val="118FD709"/>
    <w:rsid w:val="1195A256"/>
    <w:rsid w:val="119CBEAC"/>
    <w:rsid w:val="119D317E"/>
    <w:rsid w:val="11AD53F8"/>
    <w:rsid w:val="11B7563D"/>
    <w:rsid w:val="11BD2DCB"/>
    <w:rsid w:val="11BD8905"/>
    <w:rsid w:val="11C0A470"/>
    <w:rsid w:val="11D5FB6C"/>
    <w:rsid w:val="11EC5E03"/>
    <w:rsid w:val="11F292A2"/>
    <w:rsid w:val="11F2CD77"/>
    <w:rsid w:val="11FD0F9F"/>
    <w:rsid w:val="11FEAA20"/>
    <w:rsid w:val="12016B73"/>
    <w:rsid w:val="1202EAC3"/>
    <w:rsid w:val="1206F29C"/>
    <w:rsid w:val="120CBDBB"/>
    <w:rsid w:val="120D3CEF"/>
    <w:rsid w:val="1219D1AE"/>
    <w:rsid w:val="1219EA66"/>
    <w:rsid w:val="121F1A1D"/>
    <w:rsid w:val="121F432A"/>
    <w:rsid w:val="122EDBDE"/>
    <w:rsid w:val="12303E71"/>
    <w:rsid w:val="1231093D"/>
    <w:rsid w:val="12373DC8"/>
    <w:rsid w:val="1239581C"/>
    <w:rsid w:val="124CF63A"/>
    <w:rsid w:val="124E6C5C"/>
    <w:rsid w:val="12558F99"/>
    <w:rsid w:val="1255D2C3"/>
    <w:rsid w:val="12585679"/>
    <w:rsid w:val="1258D43C"/>
    <w:rsid w:val="1259C861"/>
    <w:rsid w:val="125DBB22"/>
    <w:rsid w:val="1265976C"/>
    <w:rsid w:val="126634A9"/>
    <w:rsid w:val="126FEA80"/>
    <w:rsid w:val="1276DEED"/>
    <w:rsid w:val="127E1816"/>
    <w:rsid w:val="12946FD0"/>
    <w:rsid w:val="129AF206"/>
    <w:rsid w:val="129B8D67"/>
    <w:rsid w:val="129DF2D0"/>
    <w:rsid w:val="12A19196"/>
    <w:rsid w:val="12A7CB8C"/>
    <w:rsid w:val="12A87410"/>
    <w:rsid w:val="12A8BB14"/>
    <w:rsid w:val="12AFB752"/>
    <w:rsid w:val="12B20FBF"/>
    <w:rsid w:val="12B3521F"/>
    <w:rsid w:val="12B7B0C8"/>
    <w:rsid w:val="12BC2E47"/>
    <w:rsid w:val="12BE30BF"/>
    <w:rsid w:val="12C926E5"/>
    <w:rsid w:val="12CFF135"/>
    <w:rsid w:val="12D7CE9B"/>
    <w:rsid w:val="12DB259D"/>
    <w:rsid w:val="12DECEE4"/>
    <w:rsid w:val="12EEC818"/>
    <w:rsid w:val="12F0226D"/>
    <w:rsid w:val="12F0297F"/>
    <w:rsid w:val="12F73EA7"/>
    <w:rsid w:val="12FBE460"/>
    <w:rsid w:val="13059344"/>
    <w:rsid w:val="13059F0D"/>
    <w:rsid w:val="130EE2C1"/>
    <w:rsid w:val="1311DB9A"/>
    <w:rsid w:val="131F792A"/>
    <w:rsid w:val="1320328C"/>
    <w:rsid w:val="13219CC3"/>
    <w:rsid w:val="132777D9"/>
    <w:rsid w:val="132892F7"/>
    <w:rsid w:val="1335EEA0"/>
    <w:rsid w:val="1338CCF5"/>
    <w:rsid w:val="1339B911"/>
    <w:rsid w:val="133D2A9E"/>
    <w:rsid w:val="133E90BC"/>
    <w:rsid w:val="13486B33"/>
    <w:rsid w:val="1349DAD1"/>
    <w:rsid w:val="13522969"/>
    <w:rsid w:val="13663F6B"/>
    <w:rsid w:val="136A13FD"/>
    <w:rsid w:val="136CBD73"/>
    <w:rsid w:val="137954C3"/>
    <w:rsid w:val="137BA0FF"/>
    <w:rsid w:val="137FB1E4"/>
    <w:rsid w:val="138410F2"/>
    <w:rsid w:val="138836FE"/>
    <w:rsid w:val="138F4ECA"/>
    <w:rsid w:val="138F8C1C"/>
    <w:rsid w:val="1395510B"/>
    <w:rsid w:val="13973110"/>
    <w:rsid w:val="1398563A"/>
    <w:rsid w:val="139EECCD"/>
    <w:rsid w:val="139EFA92"/>
    <w:rsid w:val="13A8069E"/>
    <w:rsid w:val="13B41376"/>
    <w:rsid w:val="13B9F722"/>
    <w:rsid w:val="13BB7667"/>
    <w:rsid w:val="13C8989F"/>
    <w:rsid w:val="13CA2889"/>
    <w:rsid w:val="13CA2C32"/>
    <w:rsid w:val="13CB2D4A"/>
    <w:rsid w:val="13CF8CA2"/>
    <w:rsid w:val="13D076E5"/>
    <w:rsid w:val="13D77A28"/>
    <w:rsid w:val="13DE406F"/>
    <w:rsid w:val="13E1C8AD"/>
    <w:rsid w:val="13E85BFF"/>
    <w:rsid w:val="13F05606"/>
    <w:rsid w:val="13F614F7"/>
    <w:rsid w:val="13F7A6EB"/>
    <w:rsid w:val="13FA8C20"/>
    <w:rsid w:val="13FD1962"/>
    <w:rsid w:val="13FD2272"/>
    <w:rsid w:val="1400A467"/>
    <w:rsid w:val="14037C3A"/>
    <w:rsid w:val="1403F59B"/>
    <w:rsid w:val="14052617"/>
    <w:rsid w:val="140CCCD0"/>
    <w:rsid w:val="140D66AC"/>
    <w:rsid w:val="14142257"/>
    <w:rsid w:val="14197462"/>
    <w:rsid w:val="141AAB49"/>
    <w:rsid w:val="14339407"/>
    <w:rsid w:val="14454B5D"/>
    <w:rsid w:val="14497542"/>
    <w:rsid w:val="145103A0"/>
    <w:rsid w:val="145501CA"/>
    <w:rsid w:val="14576B46"/>
    <w:rsid w:val="1457A1D0"/>
    <w:rsid w:val="1457A340"/>
    <w:rsid w:val="1460FF10"/>
    <w:rsid w:val="1463AED8"/>
    <w:rsid w:val="146A712A"/>
    <w:rsid w:val="14707BD4"/>
    <w:rsid w:val="147A9F45"/>
    <w:rsid w:val="147E5F1B"/>
    <w:rsid w:val="147E967F"/>
    <w:rsid w:val="14853E83"/>
    <w:rsid w:val="149A0CB3"/>
    <w:rsid w:val="149A9C05"/>
    <w:rsid w:val="14AAE7FE"/>
    <w:rsid w:val="14AF7A9D"/>
    <w:rsid w:val="14B7A110"/>
    <w:rsid w:val="14B9DC2C"/>
    <w:rsid w:val="14BB8CA3"/>
    <w:rsid w:val="14BEC352"/>
    <w:rsid w:val="14CA425F"/>
    <w:rsid w:val="14CF969D"/>
    <w:rsid w:val="14D5A454"/>
    <w:rsid w:val="14DD0C1C"/>
    <w:rsid w:val="14E456E8"/>
    <w:rsid w:val="14EA4F81"/>
    <w:rsid w:val="14FE2DFE"/>
    <w:rsid w:val="1500A10D"/>
    <w:rsid w:val="151AE0A0"/>
    <w:rsid w:val="152397BF"/>
    <w:rsid w:val="152904E5"/>
    <w:rsid w:val="15316F8E"/>
    <w:rsid w:val="153DB5DD"/>
    <w:rsid w:val="1545ED82"/>
    <w:rsid w:val="15464C0C"/>
    <w:rsid w:val="15465B58"/>
    <w:rsid w:val="154FE3D7"/>
    <w:rsid w:val="15515897"/>
    <w:rsid w:val="155BA2BF"/>
    <w:rsid w:val="155ED0E7"/>
    <w:rsid w:val="156D6935"/>
    <w:rsid w:val="1573330B"/>
    <w:rsid w:val="157F3A27"/>
    <w:rsid w:val="1585738C"/>
    <w:rsid w:val="158734E3"/>
    <w:rsid w:val="158A20AA"/>
    <w:rsid w:val="158E09BB"/>
    <w:rsid w:val="15927495"/>
    <w:rsid w:val="15A128D7"/>
    <w:rsid w:val="15A7CEDA"/>
    <w:rsid w:val="15ABD780"/>
    <w:rsid w:val="15B4F5C9"/>
    <w:rsid w:val="15B56C1A"/>
    <w:rsid w:val="15B984A2"/>
    <w:rsid w:val="15BFE1C2"/>
    <w:rsid w:val="15BFF4E4"/>
    <w:rsid w:val="15C5A497"/>
    <w:rsid w:val="15C6F341"/>
    <w:rsid w:val="15CD06C9"/>
    <w:rsid w:val="15D032BF"/>
    <w:rsid w:val="15D2BC89"/>
    <w:rsid w:val="15D39A71"/>
    <w:rsid w:val="15D8B0BA"/>
    <w:rsid w:val="15DF491C"/>
    <w:rsid w:val="15E53839"/>
    <w:rsid w:val="15E8177A"/>
    <w:rsid w:val="15E85729"/>
    <w:rsid w:val="15EB2A0F"/>
    <w:rsid w:val="15F1C8B9"/>
    <w:rsid w:val="160B527C"/>
    <w:rsid w:val="16147DCA"/>
    <w:rsid w:val="1618F9E2"/>
    <w:rsid w:val="16192E05"/>
    <w:rsid w:val="162395E5"/>
    <w:rsid w:val="16249DD7"/>
    <w:rsid w:val="162B8024"/>
    <w:rsid w:val="1631512B"/>
    <w:rsid w:val="1632191F"/>
    <w:rsid w:val="1637427B"/>
    <w:rsid w:val="1645F799"/>
    <w:rsid w:val="16495F57"/>
    <w:rsid w:val="164BB80F"/>
    <w:rsid w:val="16516F72"/>
    <w:rsid w:val="165406C9"/>
    <w:rsid w:val="1654B46C"/>
    <w:rsid w:val="16559631"/>
    <w:rsid w:val="16583176"/>
    <w:rsid w:val="165ACAE7"/>
    <w:rsid w:val="165D95C1"/>
    <w:rsid w:val="16615331"/>
    <w:rsid w:val="16621D45"/>
    <w:rsid w:val="1665ACFB"/>
    <w:rsid w:val="16664D0B"/>
    <w:rsid w:val="166B443C"/>
    <w:rsid w:val="167344F6"/>
    <w:rsid w:val="16788C60"/>
    <w:rsid w:val="167A76D8"/>
    <w:rsid w:val="167AD6DC"/>
    <w:rsid w:val="16810487"/>
    <w:rsid w:val="1691A42A"/>
    <w:rsid w:val="1692DCD7"/>
    <w:rsid w:val="16AFBD6F"/>
    <w:rsid w:val="16B1731F"/>
    <w:rsid w:val="16B92EF4"/>
    <w:rsid w:val="16C0A04B"/>
    <w:rsid w:val="16C92718"/>
    <w:rsid w:val="16D657CB"/>
    <w:rsid w:val="16DE23D9"/>
    <w:rsid w:val="16EA077F"/>
    <w:rsid w:val="16F1043B"/>
    <w:rsid w:val="16F10A7F"/>
    <w:rsid w:val="16F31729"/>
    <w:rsid w:val="16F9AAC5"/>
    <w:rsid w:val="16FB11F9"/>
    <w:rsid w:val="16FE414A"/>
    <w:rsid w:val="17027F95"/>
    <w:rsid w:val="17079EB2"/>
    <w:rsid w:val="1708CDF1"/>
    <w:rsid w:val="170B3D20"/>
    <w:rsid w:val="171189AE"/>
    <w:rsid w:val="17143A56"/>
    <w:rsid w:val="17155F30"/>
    <w:rsid w:val="171760DC"/>
    <w:rsid w:val="17177AD6"/>
    <w:rsid w:val="17188AC8"/>
    <w:rsid w:val="171E61CD"/>
    <w:rsid w:val="171FD1CE"/>
    <w:rsid w:val="172592C6"/>
    <w:rsid w:val="173181C1"/>
    <w:rsid w:val="1734BA03"/>
    <w:rsid w:val="174262FF"/>
    <w:rsid w:val="1742C7B1"/>
    <w:rsid w:val="1746EA9F"/>
    <w:rsid w:val="17472E83"/>
    <w:rsid w:val="1747CAC5"/>
    <w:rsid w:val="17575DE5"/>
    <w:rsid w:val="17586E43"/>
    <w:rsid w:val="175E935F"/>
    <w:rsid w:val="17603106"/>
    <w:rsid w:val="176628D5"/>
    <w:rsid w:val="1767CDD7"/>
    <w:rsid w:val="176D3D1E"/>
    <w:rsid w:val="176DB9FF"/>
    <w:rsid w:val="1772FDF5"/>
    <w:rsid w:val="1785128B"/>
    <w:rsid w:val="179326C4"/>
    <w:rsid w:val="179E842F"/>
    <w:rsid w:val="17A01EC4"/>
    <w:rsid w:val="17AF92DF"/>
    <w:rsid w:val="17B63741"/>
    <w:rsid w:val="17B8EEE6"/>
    <w:rsid w:val="17BF7F6E"/>
    <w:rsid w:val="17BFD706"/>
    <w:rsid w:val="17C34A7C"/>
    <w:rsid w:val="17D5259F"/>
    <w:rsid w:val="17E053F0"/>
    <w:rsid w:val="17E28775"/>
    <w:rsid w:val="17E8E1FC"/>
    <w:rsid w:val="17E9B22C"/>
    <w:rsid w:val="17EAB044"/>
    <w:rsid w:val="17F084CD"/>
    <w:rsid w:val="17F2543B"/>
    <w:rsid w:val="17F5DAFA"/>
    <w:rsid w:val="17F8378B"/>
    <w:rsid w:val="17F9135F"/>
    <w:rsid w:val="17FB01F3"/>
    <w:rsid w:val="17FDDEB2"/>
    <w:rsid w:val="180404B8"/>
    <w:rsid w:val="1807A92F"/>
    <w:rsid w:val="1808DFAC"/>
    <w:rsid w:val="180914A2"/>
    <w:rsid w:val="180EA582"/>
    <w:rsid w:val="18124E10"/>
    <w:rsid w:val="1819A20A"/>
    <w:rsid w:val="181BB9BB"/>
    <w:rsid w:val="1829B8CE"/>
    <w:rsid w:val="18350F1E"/>
    <w:rsid w:val="183AB083"/>
    <w:rsid w:val="18464657"/>
    <w:rsid w:val="18492FCC"/>
    <w:rsid w:val="184ABD50"/>
    <w:rsid w:val="184B769A"/>
    <w:rsid w:val="184EE2E5"/>
    <w:rsid w:val="1859BF9E"/>
    <w:rsid w:val="1865E793"/>
    <w:rsid w:val="186A7050"/>
    <w:rsid w:val="1875E5FB"/>
    <w:rsid w:val="18781C2B"/>
    <w:rsid w:val="18796ACC"/>
    <w:rsid w:val="187B62E3"/>
    <w:rsid w:val="187C956A"/>
    <w:rsid w:val="187EF53D"/>
    <w:rsid w:val="18827F1F"/>
    <w:rsid w:val="1882A186"/>
    <w:rsid w:val="18845DC4"/>
    <w:rsid w:val="18851E96"/>
    <w:rsid w:val="188A594B"/>
    <w:rsid w:val="18969703"/>
    <w:rsid w:val="189FC115"/>
    <w:rsid w:val="18A40F5C"/>
    <w:rsid w:val="18A9B7B5"/>
    <w:rsid w:val="18AEF8F6"/>
    <w:rsid w:val="18BA19A5"/>
    <w:rsid w:val="18BF891E"/>
    <w:rsid w:val="18C0AE69"/>
    <w:rsid w:val="18C18820"/>
    <w:rsid w:val="18CA857F"/>
    <w:rsid w:val="18CBF29E"/>
    <w:rsid w:val="18CEB87A"/>
    <w:rsid w:val="18D07741"/>
    <w:rsid w:val="18D781CD"/>
    <w:rsid w:val="18D7CF94"/>
    <w:rsid w:val="18D9F160"/>
    <w:rsid w:val="18DBD10F"/>
    <w:rsid w:val="18DDC840"/>
    <w:rsid w:val="18ECCF06"/>
    <w:rsid w:val="18ECDAF9"/>
    <w:rsid w:val="18F82A91"/>
    <w:rsid w:val="18FF8005"/>
    <w:rsid w:val="18FF8DA6"/>
    <w:rsid w:val="1901029E"/>
    <w:rsid w:val="19098A60"/>
    <w:rsid w:val="190BA4F9"/>
    <w:rsid w:val="19108362"/>
    <w:rsid w:val="191843DF"/>
    <w:rsid w:val="1918B1EB"/>
    <w:rsid w:val="1918BCDF"/>
    <w:rsid w:val="1919A5B7"/>
    <w:rsid w:val="1919DE21"/>
    <w:rsid w:val="191FB83C"/>
    <w:rsid w:val="1921A4A4"/>
    <w:rsid w:val="19306D0E"/>
    <w:rsid w:val="19347033"/>
    <w:rsid w:val="19408EC5"/>
    <w:rsid w:val="1948B60C"/>
    <w:rsid w:val="194A00E8"/>
    <w:rsid w:val="19536382"/>
    <w:rsid w:val="19544CE2"/>
    <w:rsid w:val="1955F45A"/>
    <w:rsid w:val="195F4F5B"/>
    <w:rsid w:val="197871FE"/>
    <w:rsid w:val="1978850A"/>
    <w:rsid w:val="1978B083"/>
    <w:rsid w:val="19810019"/>
    <w:rsid w:val="19846B2B"/>
    <w:rsid w:val="198B2F78"/>
    <w:rsid w:val="198B6FAD"/>
    <w:rsid w:val="19911FFF"/>
    <w:rsid w:val="19923112"/>
    <w:rsid w:val="1997F319"/>
    <w:rsid w:val="199D569F"/>
    <w:rsid w:val="199F16A9"/>
    <w:rsid w:val="199FB3A6"/>
    <w:rsid w:val="19A470C6"/>
    <w:rsid w:val="19B28AA7"/>
    <w:rsid w:val="19BF8E6B"/>
    <w:rsid w:val="19C38307"/>
    <w:rsid w:val="19D0DF7F"/>
    <w:rsid w:val="19D3681D"/>
    <w:rsid w:val="19D43CC8"/>
    <w:rsid w:val="19D7D4DC"/>
    <w:rsid w:val="19DBA4E9"/>
    <w:rsid w:val="19E87029"/>
    <w:rsid w:val="19EF7EE0"/>
    <w:rsid w:val="19F005B2"/>
    <w:rsid w:val="19F8E079"/>
    <w:rsid w:val="19F8E25C"/>
    <w:rsid w:val="19F9FA58"/>
    <w:rsid w:val="1A05E3BA"/>
    <w:rsid w:val="1A0B7C35"/>
    <w:rsid w:val="1A153B2D"/>
    <w:rsid w:val="1A17FEF5"/>
    <w:rsid w:val="1A1865CB"/>
    <w:rsid w:val="1A25C34D"/>
    <w:rsid w:val="1A275A55"/>
    <w:rsid w:val="1A2B327D"/>
    <w:rsid w:val="1A30194F"/>
    <w:rsid w:val="1A322E1A"/>
    <w:rsid w:val="1A32F5AC"/>
    <w:rsid w:val="1A395994"/>
    <w:rsid w:val="1A3A0612"/>
    <w:rsid w:val="1A3FDFBD"/>
    <w:rsid w:val="1A3FE559"/>
    <w:rsid w:val="1A418884"/>
    <w:rsid w:val="1A4AC3FA"/>
    <w:rsid w:val="1A579CE4"/>
    <w:rsid w:val="1A5BA579"/>
    <w:rsid w:val="1A5D1394"/>
    <w:rsid w:val="1A666855"/>
    <w:rsid w:val="1A67C2FF"/>
    <w:rsid w:val="1A6BED37"/>
    <w:rsid w:val="1A6C3DE2"/>
    <w:rsid w:val="1A77807E"/>
    <w:rsid w:val="1A78EF8C"/>
    <w:rsid w:val="1A793994"/>
    <w:rsid w:val="1A7AAAC3"/>
    <w:rsid w:val="1A80D3DF"/>
    <w:rsid w:val="1A8CFAAE"/>
    <w:rsid w:val="1A8D7606"/>
    <w:rsid w:val="1A97B9C7"/>
    <w:rsid w:val="1A9EECB4"/>
    <w:rsid w:val="1AC3EB14"/>
    <w:rsid w:val="1AC5BD32"/>
    <w:rsid w:val="1AC62C06"/>
    <w:rsid w:val="1AD04094"/>
    <w:rsid w:val="1AD357D2"/>
    <w:rsid w:val="1AD4C4AE"/>
    <w:rsid w:val="1AE1237A"/>
    <w:rsid w:val="1AE2069F"/>
    <w:rsid w:val="1AEB8811"/>
    <w:rsid w:val="1AEE69B0"/>
    <w:rsid w:val="1AFC1144"/>
    <w:rsid w:val="1B04DE7C"/>
    <w:rsid w:val="1B054B58"/>
    <w:rsid w:val="1B16DEE9"/>
    <w:rsid w:val="1B1968BC"/>
    <w:rsid w:val="1B1CD07A"/>
    <w:rsid w:val="1B203B8C"/>
    <w:rsid w:val="1B235C3F"/>
    <w:rsid w:val="1B2E4EA1"/>
    <w:rsid w:val="1B36FDA4"/>
    <w:rsid w:val="1B3A81C9"/>
    <w:rsid w:val="1B3DFFF7"/>
    <w:rsid w:val="1B3E1C50"/>
    <w:rsid w:val="1B3E1EF2"/>
    <w:rsid w:val="1B410383"/>
    <w:rsid w:val="1B48A1B1"/>
    <w:rsid w:val="1B4A8260"/>
    <w:rsid w:val="1B53D5EB"/>
    <w:rsid w:val="1B54B745"/>
    <w:rsid w:val="1B58A576"/>
    <w:rsid w:val="1B6207C7"/>
    <w:rsid w:val="1B672D7F"/>
    <w:rsid w:val="1B75B55A"/>
    <w:rsid w:val="1B7B14A6"/>
    <w:rsid w:val="1B7E0D8F"/>
    <w:rsid w:val="1B8B7F18"/>
    <w:rsid w:val="1B96FA72"/>
    <w:rsid w:val="1B982073"/>
    <w:rsid w:val="1B998D6B"/>
    <w:rsid w:val="1B9F5B34"/>
    <w:rsid w:val="1B9FB8DF"/>
    <w:rsid w:val="1BA21112"/>
    <w:rsid w:val="1BA3E902"/>
    <w:rsid w:val="1BA701FC"/>
    <w:rsid w:val="1BAB1A98"/>
    <w:rsid w:val="1BAE9E5D"/>
    <w:rsid w:val="1BB0A178"/>
    <w:rsid w:val="1BB27FFA"/>
    <w:rsid w:val="1BB98268"/>
    <w:rsid w:val="1BBE78D0"/>
    <w:rsid w:val="1BC83246"/>
    <w:rsid w:val="1BCBD5CA"/>
    <w:rsid w:val="1BCCBDAF"/>
    <w:rsid w:val="1BCEC60D"/>
    <w:rsid w:val="1BD4B8C5"/>
    <w:rsid w:val="1BD5123E"/>
    <w:rsid w:val="1BDC811D"/>
    <w:rsid w:val="1BDFD963"/>
    <w:rsid w:val="1BE38D15"/>
    <w:rsid w:val="1BEA70CE"/>
    <w:rsid w:val="1BED405D"/>
    <w:rsid w:val="1BF18825"/>
    <w:rsid w:val="1BF43153"/>
    <w:rsid w:val="1BF6C285"/>
    <w:rsid w:val="1BFAC096"/>
    <w:rsid w:val="1C0AA33D"/>
    <w:rsid w:val="1C1350DF"/>
    <w:rsid w:val="1C171600"/>
    <w:rsid w:val="1C1AC508"/>
    <w:rsid w:val="1C1D0C68"/>
    <w:rsid w:val="1C1E4379"/>
    <w:rsid w:val="1C1F8050"/>
    <w:rsid w:val="1C20830D"/>
    <w:rsid w:val="1C22B47E"/>
    <w:rsid w:val="1C47D3A8"/>
    <w:rsid w:val="1C4A37E0"/>
    <w:rsid w:val="1C4FF9ED"/>
    <w:rsid w:val="1C506EC8"/>
    <w:rsid w:val="1C577A20"/>
    <w:rsid w:val="1C58ECAB"/>
    <w:rsid w:val="1C5E0AC2"/>
    <w:rsid w:val="1C6E05D7"/>
    <w:rsid w:val="1C6E262F"/>
    <w:rsid w:val="1C6EB924"/>
    <w:rsid w:val="1C7609A1"/>
    <w:rsid w:val="1C7CF3DB"/>
    <w:rsid w:val="1C81A7E3"/>
    <w:rsid w:val="1C826C82"/>
    <w:rsid w:val="1C84D86F"/>
    <w:rsid w:val="1C85EBAC"/>
    <w:rsid w:val="1C87B443"/>
    <w:rsid w:val="1C8A06A5"/>
    <w:rsid w:val="1C94DB7A"/>
    <w:rsid w:val="1C950D5D"/>
    <w:rsid w:val="1C981291"/>
    <w:rsid w:val="1C998CB1"/>
    <w:rsid w:val="1CA7452B"/>
    <w:rsid w:val="1CACA441"/>
    <w:rsid w:val="1CAF243A"/>
    <w:rsid w:val="1CAF63D4"/>
    <w:rsid w:val="1CB21D85"/>
    <w:rsid w:val="1CB4EF67"/>
    <w:rsid w:val="1CB55AAC"/>
    <w:rsid w:val="1CB58051"/>
    <w:rsid w:val="1CBD234F"/>
    <w:rsid w:val="1CC3B669"/>
    <w:rsid w:val="1CC5D134"/>
    <w:rsid w:val="1CCF0912"/>
    <w:rsid w:val="1CD11E84"/>
    <w:rsid w:val="1CD383A2"/>
    <w:rsid w:val="1CDA7736"/>
    <w:rsid w:val="1CDE2CB1"/>
    <w:rsid w:val="1CEB7A29"/>
    <w:rsid w:val="1CF1642E"/>
    <w:rsid w:val="1CF1E14C"/>
    <w:rsid w:val="1CF21348"/>
    <w:rsid w:val="1D099B96"/>
    <w:rsid w:val="1D0C1079"/>
    <w:rsid w:val="1D1103CF"/>
    <w:rsid w:val="1D120F21"/>
    <w:rsid w:val="1D16EEE0"/>
    <w:rsid w:val="1D191C43"/>
    <w:rsid w:val="1D1A18E1"/>
    <w:rsid w:val="1D27D4E3"/>
    <w:rsid w:val="1D367D92"/>
    <w:rsid w:val="1D395140"/>
    <w:rsid w:val="1D3DF186"/>
    <w:rsid w:val="1D3E4AB6"/>
    <w:rsid w:val="1D4C0A7E"/>
    <w:rsid w:val="1D4FE7C2"/>
    <w:rsid w:val="1D57C126"/>
    <w:rsid w:val="1D64471B"/>
    <w:rsid w:val="1D672B59"/>
    <w:rsid w:val="1D68E851"/>
    <w:rsid w:val="1D69D00C"/>
    <w:rsid w:val="1D6A537D"/>
    <w:rsid w:val="1D6C3326"/>
    <w:rsid w:val="1D6C811D"/>
    <w:rsid w:val="1D791E6B"/>
    <w:rsid w:val="1D87A339"/>
    <w:rsid w:val="1D8ECB57"/>
    <w:rsid w:val="1D92599A"/>
    <w:rsid w:val="1D9F63C1"/>
    <w:rsid w:val="1DA5B24A"/>
    <w:rsid w:val="1DA6D2C6"/>
    <w:rsid w:val="1DB61922"/>
    <w:rsid w:val="1DB6D8B4"/>
    <w:rsid w:val="1DB7EA6E"/>
    <w:rsid w:val="1DCD9ED6"/>
    <w:rsid w:val="1DE1A970"/>
    <w:rsid w:val="1DEBF255"/>
    <w:rsid w:val="1DF21EE8"/>
    <w:rsid w:val="1E00C310"/>
    <w:rsid w:val="1E04128E"/>
    <w:rsid w:val="1E082FF6"/>
    <w:rsid w:val="1E174493"/>
    <w:rsid w:val="1E19BA20"/>
    <w:rsid w:val="1E1A63FC"/>
    <w:rsid w:val="1E1CA490"/>
    <w:rsid w:val="1E202B01"/>
    <w:rsid w:val="1E28A50F"/>
    <w:rsid w:val="1E2CB8A8"/>
    <w:rsid w:val="1E338BB2"/>
    <w:rsid w:val="1E3922E8"/>
    <w:rsid w:val="1E3AFE7D"/>
    <w:rsid w:val="1E3B1ECC"/>
    <w:rsid w:val="1E422F12"/>
    <w:rsid w:val="1E473671"/>
    <w:rsid w:val="1E4B81D7"/>
    <w:rsid w:val="1E4CFED0"/>
    <w:rsid w:val="1E51097E"/>
    <w:rsid w:val="1E54E941"/>
    <w:rsid w:val="1E57DD55"/>
    <w:rsid w:val="1E61263D"/>
    <w:rsid w:val="1E68C2B6"/>
    <w:rsid w:val="1E6956AC"/>
    <w:rsid w:val="1E795CA7"/>
    <w:rsid w:val="1E831EBB"/>
    <w:rsid w:val="1E85A485"/>
    <w:rsid w:val="1E86947D"/>
    <w:rsid w:val="1E8773AD"/>
    <w:rsid w:val="1E8C0882"/>
    <w:rsid w:val="1E92DE84"/>
    <w:rsid w:val="1E9F51B5"/>
    <w:rsid w:val="1E9FD03C"/>
    <w:rsid w:val="1EA04EC8"/>
    <w:rsid w:val="1EA661DA"/>
    <w:rsid w:val="1EA6FD2B"/>
    <w:rsid w:val="1EAC4392"/>
    <w:rsid w:val="1EBA7EB9"/>
    <w:rsid w:val="1EC0F1C0"/>
    <w:rsid w:val="1EC388A0"/>
    <w:rsid w:val="1EC4DE16"/>
    <w:rsid w:val="1ECE983B"/>
    <w:rsid w:val="1ECF7988"/>
    <w:rsid w:val="1ED16B17"/>
    <w:rsid w:val="1ED20FBE"/>
    <w:rsid w:val="1EDF4973"/>
    <w:rsid w:val="1EE1F007"/>
    <w:rsid w:val="1EE63725"/>
    <w:rsid w:val="1EEB197E"/>
    <w:rsid w:val="1EEC0DFF"/>
    <w:rsid w:val="1EEE01E1"/>
    <w:rsid w:val="1EF04DCF"/>
    <w:rsid w:val="1EF1C0A3"/>
    <w:rsid w:val="1EF751D8"/>
    <w:rsid w:val="1F1754ED"/>
    <w:rsid w:val="1F1C5F35"/>
    <w:rsid w:val="1F221758"/>
    <w:rsid w:val="1F27534A"/>
    <w:rsid w:val="1F2BDBFA"/>
    <w:rsid w:val="1F3AFE65"/>
    <w:rsid w:val="1F42D978"/>
    <w:rsid w:val="1F45F3F0"/>
    <w:rsid w:val="1F51E983"/>
    <w:rsid w:val="1F5B1178"/>
    <w:rsid w:val="1F6017DD"/>
    <w:rsid w:val="1F69001E"/>
    <w:rsid w:val="1F7392F1"/>
    <w:rsid w:val="1F7650B1"/>
    <w:rsid w:val="1F76675F"/>
    <w:rsid w:val="1F87C2B6"/>
    <w:rsid w:val="1F8CDADE"/>
    <w:rsid w:val="1F90B9AD"/>
    <w:rsid w:val="1F9E4263"/>
    <w:rsid w:val="1FA3B1B7"/>
    <w:rsid w:val="1FA56520"/>
    <w:rsid w:val="1FAE7079"/>
    <w:rsid w:val="1FC7396C"/>
    <w:rsid w:val="1FCB405E"/>
    <w:rsid w:val="1FD42701"/>
    <w:rsid w:val="1FED5BD8"/>
    <w:rsid w:val="1FEE93C2"/>
    <w:rsid w:val="1FF00034"/>
    <w:rsid w:val="1FF6B460"/>
    <w:rsid w:val="200079DA"/>
    <w:rsid w:val="2002167C"/>
    <w:rsid w:val="2004DCAE"/>
    <w:rsid w:val="200F7A94"/>
    <w:rsid w:val="20109002"/>
    <w:rsid w:val="2010CEBD"/>
    <w:rsid w:val="201C0CB1"/>
    <w:rsid w:val="201C677A"/>
    <w:rsid w:val="20206ECF"/>
    <w:rsid w:val="202102F5"/>
    <w:rsid w:val="203538D2"/>
    <w:rsid w:val="2041C431"/>
    <w:rsid w:val="2042CD8C"/>
    <w:rsid w:val="2065C3BC"/>
    <w:rsid w:val="206ABCAA"/>
    <w:rsid w:val="206D0FCE"/>
    <w:rsid w:val="2085E05A"/>
    <w:rsid w:val="2087B508"/>
    <w:rsid w:val="208B0C51"/>
    <w:rsid w:val="208C0B99"/>
    <w:rsid w:val="209F914C"/>
    <w:rsid w:val="20A6A798"/>
    <w:rsid w:val="20B710F3"/>
    <w:rsid w:val="20C08C98"/>
    <w:rsid w:val="20C16D96"/>
    <w:rsid w:val="20C9B25B"/>
    <w:rsid w:val="20CAA94A"/>
    <w:rsid w:val="20D84268"/>
    <w:rsid w:val="20DEF5D5"/>
    <w:rsid w:val="20E255A3"/>
    <w:rsid w:val="20E31983"/>
    <w:rsid w:val="20E7165E"/>
    <w:rsid w:val="20EA8674"/>
    <w:rsid w:val="20EC4D48"/>
    <w:rsid w:val="20ED3462"/>
    <w:rsid w:val="20F81794"/>
    <w:rsid w:val="210DC9E9"/>
    <w:rsid w:val="21119FC5"/>
    <w:rsid w:val="2117FFAF"/>
    <w:rsid w:val="211A7DD7"/>
    <w:rsid w:val="211A8E93"/>
    <w:rsid w:val="212854BD"/>
    <w:rsid w:val="21290C54"/>
    <w:rsid w:val="21332904"/>
    <w:rsid w:val="2138F9A7"/>
    <w:rsid w:val="21397D4E"/>
    <w:rsid w:val="213D16A1"/>
    <w:rsid w:val="213DE60D"/>
    <w:rsid w:val="213F8218"/>
    <w:rsid w:val="214C1F3D"/>
    <w:rsid w:val="215512CD"/>
    <w:rsid w:val="21580BBF"/>
    <w:rsid w:val="21614208"/>
    <w:rsid w:val="2170224A"/>
    <w:rsid w:val="21736E07"/>
    <w:rsid w:val="2175267E"/>
    <w:rsid w:val="21758341"/>
    <w:rsid w:val="21772768"/>
    <w:rsid w:val="217C8463"/>
    <w:rsid w:val="217F0FC0"/>
    <w:rsid w:val="21860A43"/>
    <w:rsid w:val="218D4E00"/>
    <w:rsid w:val="21936D36"/>
    <w:rsid w:val="21946C75"/>
    <w:rsid w:val="219901D6"/>
    <w:rsid w:val="219995AA"/>
    <w:rsid w:val="21A129C5"/>
    <w:rsid w:val="21A7A453"/>
    <w:rsid w:val="21AB4AF5"/>
    <w:rsid w:val="21B31F10"/>
    <w:rsid w:val="21B50A24"/>
    <w:rsid w:val="21BBC9A7"/>
    <w:rsid w:val="21C13D11"/>
    <w:rsid w:val="21C1F628"/>
    <w:rsid w:val="21C5B56D"/>
    <w:rsid w:val="21C7E996"/>
    <w:rsid w:val="21D3B12F"/>
    <w:rsid w:val="21D617B8"/>
    <w:rsid w:val="21D9E7F1"/>
    <w:rsid w:val="21EF3C90"/>
    <w:rsid w:val="21F31E70"/>
    <w:rsid w:val="21F98146"/>
    <w:rsid w:val="21FA7002"/>
    <w:rsid w:val="21FD68DB"/>
    <w:rsid w:val="2210E1EF"/>
    <w:rsid w:val="2211874B"/>
    <w:rsid w:val="2211A709"/>
    <w:rsid w:val="22132435"/>
    <w:rsid w:val="22156649"/>
    <w:rsid w:val="2216B440"/>
    <w:rsid w:val="221AE16E"/>
    <w:rsid w:val="22205092"/>
    <w:rsid w:val="22240189"/>
    <w:rsid w:val="22242E40"/>
    <w:rsid w:val="222966ED"/>
    <w:rsid w:val="222B3249"/>
    <w:rsid w:val="222CA6A5"/>
    <w:rsid w:val="222F89C8"/>
    <w:rsid w:val="223041D8"/>
    <w:rsid w:val="223B24A3"/>
    <w:rsid w:val="223EB603"/>
    <w:rsid w:val="224449A3"/>
    <w:rsid w:val="22525CA0"/>
    <w:rsid w:val="22589DAB"/>
    <w:rsid w:val="225CE848"/>
    <w:rsid w:val="225E446E"/>
    <w:rsid w:val="226151DD"/>
    <w:rsid w:val="2266F3D1"/>
    <w:rsid w:val="226A2BD2"/>
    <w:rsid w:val="226FBC3F"/>
    <w:rsid w:val="228C1EF5"/>
    <w:rsid w:val="228CA5EC"/>
    <w:rsid w:val="2298D3C6"/>
    <w:rsid w:val="22A48B94"/>
    <w:rsid w:val="22A5DD82"/>
    <w:rsid w:val="22A66BD4"/>
    <w:rsid w:val="22A7CF6D"/>
    <w:rsid w:val="22AAC04B"/>
    <w:rsid w:val="22ADF173"/>
    <w:rsid w:val="22AEE688"/>
    <w:rsid w:val="22C2FADA"/>
    <w:rsid w:val="22CA8B2D"/>
    <w:rsid w:val="22EBA60A"/>
    <w:rsid w:val="22F01C68"/>
    <w:rsid w:val="22FAAB93"/>
    <w:rsid w:val="22FD07F5"/>
    <w:rsid w:val="2305514C"/>
    <w:rsid w:val="2305E36B"/>
    <w:rsid w:val="230D0A80"/>
    <w:rsid w:val="231599CE"/>
    <w:rsid w:val="232C2D9B"/>
    <w:rsid w:val="2339E2A5"/>
    <w:rsid w:val="2345A220"/>
    <w:rsid w:val="23465E93"/>
    <w:rsid w:val="235351E3"/>
    <w:rsid w:val="2354BDAE"/>
    <w:rsid w:val="2357093C"/>
    <w:rsid w:val="235BF99B"/>
    <w:rsid w:val="235C9B3D"/>
    <w:rsid w:val="235D6B1A"/>
    <w:rsid w:val="236B0995"/>
    <w:rsid w:val="2385ACC3"/>
    <w:rsid w:val="238E13A0"/>
    <w:rsid w:val="238F7E29"/>
    <w:rsid w:val="239007D9"/>
    <w:rsid w:val="23964063"/>
    <w:rsid w:val="23987C85"/>
    <w:rsid w:val="23A24CCF"/>
    <w:rsid w:val="23AA5AA1"/>
    <w:rsid w:val="23C283E5"/>
    <w:rsid w:val="23D7A9B3"/>
    <w:rsid w:val="23D99501"/>
    <w:rsid w:val="23DFF852"/>
    <w:rsid w:val="23E2D43C"/>
    <w:rsid w:val="23EC9293"/>
    <w:rsid w:val="23ECA3A8"/>
    <w:rsid w:val="23ED894A"/>
    <w:rsid w:val="23F9D69B"/>
    <w:rsid w:val="23FAF72F"/>
    <w:rsid w:val="23FE4D2A"/>
    <w:rsid w:val="240777E5"/>
    <w:rsid w:val="240B00EB"/>
    <w:rsid w:val="2410ED76"/>
    <w:rsid w:val="24173535"/>
    <w:rsid w:val="2423E7CF"/>
    <w:rsid w:val="2425060D"/>
    <w:rsid w:val="24252818"/>
    <w:rsid w:val="242D9259"/>
    <w:rsid w:val="2445E64E"/>
    <w:rsid w:val="244AD796"/>
    <w:rsid w:val="2464B704"/>
    <w:rsid w:val="2466FF1A"/>
    <w:rsid w:val="2467FC83"/>
    <w:rsid w:val="246F38BE"/>
    <w:rsid w:val="24709A69"/>
    <w:rsid w:val="2472D37D"/>
    <w:rsid w:val="2487F402"/>
    <w:rsid w:val="248D8F2B"/>
    <w:rsid w:val="24927E83"/>
    <w:rsid w:val="2494FBE3"/>
    <w:rsid w:val="249F29FC"/>
    <w:rsid w:val="24A09BCE"/>
    <w:rsid w:val="24A0F448"/>
    <w:rsid w:val="24A621E7"/>
    <w:rsid w:val="24AB47AD"/>
    <w:rsid w:val="24B036F5"/>
    <w:rsid w:val="24B090BE"/>
    <w:rsid w:val="24B43033"/>
    <w:rsid w:val="24B8785D"/>
    <w:rsid w:val="24C0F29A"/>
    <w:rsid w:val="24C2296D"/>
    <w:rsid w:val="24C37B8D"/>
    <w:rsid w:val="24C40CCD"/>
    <w:rsid w:val="24C4140B"/>
    <w:rsid w:val="24C7285D"/>
    <w:rsid w:val="24C787FE"/>
    <w:rsid w:val="24CF3CEE"/>
    <w:rsid w:val="24CFB185"/>
    <w:rsid w:val="24D8C42A"/>
    <w:rsid w:val="24E6C36E"/>
    <w:rsid w:val="24FD562F"/>
    <w:rsid w:val="2502A8D6"/>
    <w:rsid w:val="250FF12D"/>
    <w:rsid w:val="2510182C"/>
    <w:rsid w:val="251AB7AB"/>
    <w:rsid w:val="251F3E44"/>
    <w:rsid w:val="2521EEB4"/>
    <w:rsid w:val="252526F7"/>
    <w:rsid w:val="2525F1DC"/>
    <w:rsid w:val="2526DE4A"/>
    <w:rsid w:val="252BD83A"/>
    <w:rsid w:val="25309F6F"/>
    <w:rsid w:val="2554D616"/>
    <w:rsid w:val="25581B12"/>
    <w:rsid w:val="255B8A8A"/>
    <w:rsid w:val="2560E671"/>
    <w:rsid w:val="25667D98"/>
    <w:rsid w:val="2567D5B7"/>
    <w:rsid w:val="256CF8A9"/>
    <w:rsid w:val="256F7760"/>
    <w:rsid w:val="2572C565"/>
    <w:rsid w:val="25735C9B"/>
    <w:rsid w:val="257C1EF6"/>
    <w:rsid w:val="257CA972"/>
    <w:rsid w:val="257E796C"/>
    <w:rsid w:val="25897FEF"/>
    <w:rsid w:val="25906808"/>
    <w:rsid w:val="259072B9"/>
    <w:rsid w:val="259446C2"/>
    <w:rsid w:val="25981C5B"/>
    <w:rsid w:val="25A08A33"/>
    <w:rsid w:val="25AE31AB"/>
    <w:rsid w:val="25B0A85C"/>
    <w:rsid w:val="25B34696"/>
    <w:rsid w:val="25BFB1E2"/>
    <w:rsid w:val="25C68D02"/>
    <w:rsid w:val="25DFB55F"/>
    <w:rsid w:val="25E6C207"/>
    <w:rsid w:val="26082EC7"/>
    <w:rsid w:val="2615B298"/>
    <w:rsid w:val="261A0AE5"/>
    <w:rsid w:val="261A8674"/>
    <w:rsid w:val="261BB4A7"/>
    <w:rsid w:val="26282E3E"/>
    <w:rsid w:val="262D7122"/>
    <w:rsid w:val="263084FF"/>
    <w:rsid w:val="264D6835"/>
    <w:rsid w:val="265B511F"/>
    <w:rsid w:val="265B6B96"/>
    <w:rsid w:val="2660D6F1"/>
    <w:rsid w:val="266408E9"/>
    <w:rsid w:val="266A0EBB"/>
    <w:rsid w:val="267687F6"/>
    <w:rsid w:val="26782883"/>
    <w:rsid w:val="267E4509"/>
    <w:rsid w:val="26827EDB"/>
    <w:rsid w:val="2683D5EB"/>
    <w:rsid w:val="268F255A"/>
    <w:rsid w:val="269910CF"/>
    <w:rsid w:val="26A241AB"/>
    <w:rsid w:val="26A8BF39"/>
    <w:rsid w:val="26AADBF3"/>
    <w:rsid w:val="26B3F98C"/>
    <w:rsid w:val="26B4B8C8"/>
    <w:rsid w:val="26B885CC"/>
    <w:rsid w:val="26BCE93A"/>
    <w:rsid w:val="26BF201F"/>
    <w:rsid w:val="26C7129F"/>
    <w:rsid w:val="26CC9D32"/>
    <w:rsid w:val="26D3985C"/>
    <w:rsid w:val="26D9308B"/>
    <w:rsid w:val="26DF1843"/>
    <w:rsid w:val="26E23757"/>
    <w:rsid w:val="26E4B6FB"/>
    <w:rsid w:val="26E92465"/>
    <w:rsid w:val="26E9BD57"/>
    <w:rsid w:val="26F1DE44"/>
    <w:rsid w:val="26F56D69"/>
    <w:rsid w:val="26FD7B69"/>
    <w:rsid w:val="27027367"/>
    <w:rsid w:val="270E3520"/>
    <w:rsid w:val="270F633B"/>
    <w:rsid w:val="2720B027"/>
    <w:rsid w:val="272150A2"/>
    <w:rsid w:val="272F20F3"/>
    <w:rsid w:val="273E0C3C"/>
    <w:rsid w:val="27433135"/>
    <w:rsid w:val="27455F71"/>
    <w:rsid w:val="2748D1F1"/>
    <w:rsid w:val="27508CC2"/>
    <w:rsid w:val="27520600"/>
    <w:rsid w:val="27525DC5"/>
    <w:rsid w:val="27533855"/>
    <w:rsid w:val="2758E9C4"/>
    <w:rsid w:val="275A42DC"/>
    <w:rsid w:val="275D2A06"/>
    <w:rsid w:val="2769D123"/>
    <w:rsid w:val="276AB66B"/>
    <w:rsid w:val="276E6278"/>
    <w:rsid w:val="276FD5A1"/>
    <w:rsid w:val="27790B78"/>
    <w:rsid w:val="27816296"/>
    <w:rsid w:val="2784D904"/>
    <w:rsid w:val="27863128"/>
    <w:rsid w:val="278B0E85"/>
    <w:rsid w:val="27950C60"/>
    <w:rsid w:val="2795AF67"/>
    <w:rsid w:val="27A658FC"/>
    <w:rsid w:val="27B00CE8"/>
    <w:rsid w:val="27BBAE37"/>
    <w:rsid w:val="27C8FE83"/>
    <w:rsid w:val="27E2B207"/>
    <w:rsid w:val="27E31AC7"/>
    <w:rsid w:val="27E83180"/>
    <w:rsid w:val="27ED97E9"/>
    <w:rsid w:val="27EF40DF"/>
    <w:rsid w:val="27F758BF"/>
    <w:rsid w:val="27FA7AB2"/>
    <w:rsid w:val="280691C0"/>
    <w:rsid w:val="280E3AB7"/>
    <w:rsid w:val="281125BD"/>
    <w:rsid w:val="2814D106"/>
    <w:rsid w:val="28177F92"/>
    <w:rsid w:val="2818739F"/>
    <w:rsid w:val="2819CD53"/>
    <w:rsid w:val="281A0778"/>
    <w:rsid w:val="281ABE22"/>
    <w:rsid w:val="281BD396"/>
    <w:rsid w:val="2824EAC4"/>
    <w:rsid w:val="282A0E3A"/>
    <w:rsid w:val="2838AF62"/>
    <w:rsid w:val="283D4C85"/>
    <w:rsid w:val="283DBEED"/>
    <w:rsid w:val="283F3AD3"/>
    <w:rsid w:val="284118D7"/>
    <w:rsid w:val="284430F7"/>
    <w:rsid w:val="28581061"/>
    <w:rsid w:val="285E5892"/>
    <w:rsid w:val="28662515"/>
    <w:rsid w:val="28694529"/>
    <w:rsid w:val="28697C33"/>
    <w:rsid w:val="286A0220"/>
    <w:rsid w:val="286F831F"/>
    <w:rsid w:val="287005CB"/>
    <w:rsid w:val="2871959F"/>
    <w:rsid w:val="2878D62A"/>
    <w:rsid w:val="2883C5A9"/>
    <w:rsid w:val="2892185A"/>
    <w:rsid w:val="28955F0E"/>
    <w:rsid w:val="28964517"/>
    <w:rsid w:val="289E4AA9"/>
    <w:rsid w:val="28A10AC9"/>
    <w:rsid w:val="28A5C2EF"/>
    <w:rsid w:val="28C231BF"/>
    <w:rsid w:val="28CC99B0"/>
    <w:rsid w:val="28D9520A"/>
    <w:rsid w:val="28E94A73"/>
    <w:rsid w:val="28EC5D23"/>
    <w:rsid w:val="28ED9A58"/>
    <w:rsid w:val="28F031C0"/>
    <w:rsid w:val="28F6536F"/>
    <w:rsid w:val="28FDC688"/>
    <w:rsid w:val="28FE2DC4"/>
    <w:rsid w:val="2904E8B0"/>
    <w:rsid w:val="2905FD9B"/>
    <w:rsid w:val="29100FAD"/>
    <w:rsid w:val="29153E05"/>
    <w:rsid w:val="2919FD14"/>
    <w:rsid w:val="291AA780"/>
    <w:rsid w:val="291B2794"/>
    <w:rsid w:val="291D32F7"/>
    <w:rsid w:val="291D49A5"/>
    <w:rsid w:val="292D83BD"/>
    <w:rsid w:val="292F9B6D"/>
    <w:rsid w:val="2931CB25"/>
    <w:rsid w:val="293C0F65"/>
    <w:rsid w:val="293FE98C"/>
    <w:rsid w:val="294AD8B2"/>
    <w:rsid w:val="295C6E63"/>
    <w:rsid w:val="295D3791"/>
    <w:rsid w:val="2960905A"/>
    <w:rsid w:val="29699D62"/>
    <w:rsid w:val="296CCC45"/>
    <w:rsid w:val="29774483"/>
    <w:rsid w:val="297D48F8"/>
    <w:rsid w:val="29861685"/>
    <w:rsid w:val="29894550"/>
    <w:rsid w:val="2989923D"/>
    <w:rsid w:val="2989D070"/>
    <w:rsid w:val="298CC822"/>
    <w:rsid w:val="29979B92"/>
    <w:rsid w:val="299B6396"/>
    <w:rsid w:val="299C9371"/>
    <w:rsid w:val="29A056E6"/>
    <w:rsid w:val="29A9DA73"/>
    <w:rsid w:val="29AA8970"/>
    <w:rsid w:val="29B59DB4"/>
    <w:rsid w:val="29C26C55"/>
    <w:rsid w:val="29D6AA4C"/>
    <w:rsid w:val="29E5DF07"/>
    <w:rsid w:val="29EEBF54"/>
    <w:rsid w:val="29F40DC4"/>
    <w:rsid w:val="29F750F9"/>
    <w:rsid w:val="29FA2A49"/>
    <w:rsid w:val="29FB01FE"/>
    <w:rsid w:val="29FBF178"/>
    <w:rsid w:val="2A03BBC5"/>
    <w:rsid w:val="2A088AC1"/>
    <w:rsid w:val="2A08B880"/>
    <w:rsid w:val="2A0A6417"/>
    <w:rsid w:val="2A0AC9FE"/>
    <w:rsid w:val="2A0FA81B"/>
    <w:rsid w:val="2A180BA8"/>
    <w:rsid w:val="2A189A6F"/>
    <w:rsid w:val="2A1EA072"/>
    <w:rsid w:val="2A245201"/>
    <w:rsid w:val="2A2F4917"/>
    <w:rsid w:val="2A348CCB"/>
    <w:rsid w:val="2A3C7AA3"/>
    <w:rsid w:val="2A3CB7C6"/>
    <w:rsid w:val="2A413FDC"/>
    <w:rsid w:val="2A416F6F"/>
    <w:rsid w:val="2A4338A9"/>
    <w:rsid w:val="2A5ABBAE"/>
    <w:rsid w:val="2A5DF6A9"/>
    <w:rsid w:val="2A5FA2D4"/>
    <w:rsid w:val="2A69FBB0"/>
    <w:rsid w:val="2A7F584B"/>
    <w:rsid w:val="2A8E1968"/>
    <w:rsid w:val="2A8FF747"/>
    <w:rsid w:val="2A96879E"/>
    <w:rsid w:val="2A978E69"/>
    <w:rsid w:val="2AA8487C"/>
    <w:rsid w:val="2AB133B6"/>
    <w:rsid w:val="2ABC02D5"/>
    <w:rsid w:val="2AC33DB8"/>
    <w:rsid w:val="2AC5B67E"/>
    <w:rsid w:val="2AC9E6E7"/>
    <w:rsid w:val="2ACBB6AA"/>
    <w:rsid w:val="2ADAA2C5"/>
    <w:rsid w:val="2ADAFCCE"/>
    <w:rsid w:val="2AE0CEAD"/>
    <w:rsid w:val="2AE4D835"/>
    <w:rsid w:val="2AE59748"/>
    <w:rsid w:val="2AE6D34C"/>
    <w:rsid w:val="2AEA579D"/>
    <w:rsid w:val="2AF522B0"/>
    <w:rsid w:val="2AF96C69"/>
    <w:rsid w:val="2B0594FA"/>
    <w:rsid w:val="2B19EFC3"/>
    <w:rsid w:val="2B1ABF8C"/>
    <w:rsid w:val="2B1BD788"/>
    <w:rsid w:val="2B232FAB"/>
    <w:rsid w:val="2B2CA1CB"/>
    <w:rsid w:val="2B37BEB9"/>
    <w:rsid w:val="2B3FEB0C"/>
    <w:rsid w:val="2B4179F3"/>
    <w:rsid w:val="2B43EF25"/>
    <w:rsid w:val="2B4CE388"/>
    <w:rsid w:val="2B586585"/>
    <w:rsid w:val="2B62165A"/>
    <w:rsid w:val="2B6462FB"/>
    <w:rsid w:val="2B6C757A"/>
    <w:rsid w:val="2B702D2A"/>
    <w:rsid w:val="2B70A43F"/>
    <w:rsid w:val="2B715B11"/>
    <w:rsid w:val="2B78B999"/>
    <w:rsid w:val="2B79E33B"/>
    <w:rsid w:val="2B7E4462"/>
    <w:rsid w:val="2B7E8933"/>
    <w:rsid w:val="2B856E3E"/>
    <w:rsid w:val="2B935958"/>
    <w:rsid w:val="2B971B0B"/>
    <w:rsid w:val="2B9B5486"/>
    <w:rsid w:val="2B9B9B35"/>
    <w:rsid w:val="2BA15248"/>
    <w:rsid w:val="2BAEF359"/>
    <w:rsid w:val="2BBA6DD3"/>
    <w:rsid w:val="2BCBF1EA"/>
    <w:rsid w:val="2BD2C889"/>
    <w:rsid w:val="2BD59D28"/>
    <w:rsid w:val="2BEA9AB6"/>
    <w:rsid w:val="2BF34176"/>
    <w:rsid w:val="2BF58733"/>
    <w:rsid w:val="2C0182E2"/>
    <w:rsid w:val="2C06BBCC"/>
    <w:rsid w:val="2C075A38"/>
    <w:rsid w:val="2C07BD71"/>
    <w:rsid w:val="2C0839CE"/>
    <w:rsid w:val="2C0B36D3"/>
    <w:rsid w:val="2C239DBB"/>
    <w:rsid w:val="2C24B7CF"/>
    <w:rsid w:val="2C357442"/>
    <w:rsid w:val="2C36493B"/>
    <w:rsid w:val="2C3E6E29"/>
    <w:rsid w:val="2C424C29"/>
    <w:rsid w:val="2C530D80"/>
    <w:rsid w:val="2C576F42"/>
    <w:rsid w:val="2C5F75A2"/>
    <w:rsid w:val="2C656A95"/>
    <w:rsid w:val="2C66E277"/>
    <w:rsid w:val="2C6CBBC6"/>
    <w:rsid w:val="2C6F2B99"/>
    <w:rsid w:val="2C7524A3"/>
    <w:rsid w:val="2C76CE31"/>
    <w:rsid w:val="2C7C36C3"/>
    <w:rsid w:val="2C8AF62B"/>
    <w:rsid w:val="2C8E0D37"/>
    <w:rsid w:val="2C962904"/>
    <w:rsid w:val="2CB55741"/>
    <w:rsid w:val="2CB7E22A"/>
    <w:rsid w:val="2CC5895D"/>
    <w:rsid w:val="2CC791D4"/>
    <w:rsid w:val="2CC846DF"/>
    <w:rsid w:val="2CCC709F"/>
    <w:rsid w:val="2CD6B22B"/>
    <w:rsid w:val="2CD9FC7A"/>
    <w:rsid w:val="2CDFBFB9"/>
    <w:rsid w:val="2CEC7912"/>
    <w:rsid w:val="2CF18386"/>
    <w:rsid w:val="2CFA06CF"/>
    <w:rsid w:val="2CFF159F"/>
    <w:rsid w:val="2D01CCC3"/>
    <w:rsid w:val="2D0314FD"/>
    <w:rsid w:val="2D07EF63"/>
    <w:rsid w:val="2D09E030"/>
    <w:rsid w:val="2D0EB802"/>
    <w:rsid w:val="2D16BD75"/>
    <w:rsid w:val="2D1FA218"/>
    <w:rsid w:val="2D26156A"/>
    <w:rsid w:val="2D2C1183"/>
    <w:rsid w:val="2D2F84FD"/>
    <w:rsid w:val="2D32EE84"/>
    <w:rsid w:val="2D39428D"/>
    <w:rsid w:val="2D441359"/>
    <w:rsid w:val="2D4483F3"/>
    <w:rsid w:val="2D4BA7AC"/>
    <w:rsid w:val="2D510B98"/>
    <w:rsid w:val="2D560237"/>
    <w:rsid w:val="2D5B5516"/>
    <w:rsid w:val="2D62940E"/>
    <w:rsid w:val="2D62CFE5"/>
    <w:rsid w:val="2D65897D"/>
    <w:rsid w:val="2D661FBF"/>
    <w:rsid w:val="2D70A5F1"/>
    <w:rsid w:val="2D747DAE"/>
    <w:rsid w:val="2D7B1504"/>
    <w:rsid w:val="2D7C58E3"/>
    <w:rsid w:val="2D87D07C"/>
    <w:rsid w:val="2D88E2C6"/>
    <w:rsid w:val="2D8B5147"/>
    <w:rsid w:val="2D914CB9"/>
    <w:rsid w:val="2DA1ECCF"/>
    <w:rsid w:val="2DAB268E"/>
    <w:rsid w:val="2DB0A436"/>
    <w:rsid w:val="2DC21235"/>
    <w:rsid w:val="2DC5EDB3"/>
    <w:rsid w:val="2DC88DF3"/>
    <w:rsid w:val="2DC9135D"/>
    <w:rsid w:val="2DCB71A3"/>
    <w:rsid w:val="2DD19EE7"/>
    <w:rsid w:val="2DD41603"/>
    <w:rsid w:val="2DDAADE6"/>
    <w:rsid w:val="2DF0953D"/>
    <w:rsid w:val="2DF16855"/>
    <w:rsid w:val="2DF33FA3"/>
    <w:rsid w:val="2DF64F88"/>
    <w:rsid w:val="2E070C0F"/>
    <w:rsid w:val="2E08E1D6"/>
    <w:rsid w:val="2E0C8497"/>
    <w:rsid w:val="2E0C8684"/>
    <w:rsid w:val="2E0CF6C3"/>
    <w:rsid w:val="2E12C983"/>
    <w:rsid w:val="2E12DBD2"/>
    <w:rsid w:val="2E186F6F"/>
    <w:rsid w:val="2E1D1FDF"/>
    <w:rsid w:val="2E2614CC"/>
    <w:rsid w:val="2E26BD0C"/>
    <w:rsid w:val="2E43561B"/>
    <w:rsid w:val="2E475789"/>
    <w:rsid w:val="2E4E209E"/>
    <w:rsid w:val="2E510A63"/>
    <w:rsid w:val="2E6313A3"/>
    <w:rsid w:val="2E69385D"/>
    <w:rsid w:val="2E7EF61A"/>
    <w:rsid w:val="2E80804D"/>
    <w:rsid w:val="2E866B9C"/>
    <w:rsid w:val="2E8D364A"/>
    <w:rsid w:val="2E9C79A3"/>
    <w:rsid w:val="2EA017CC"/>
    <w:rsid w:val="2EB3190B"/>
    <w:rsid w:val="2EB48A5E"/>
    <w:rsid w:val="2EB4D7B7"/>
    <w:rsid w:val="2EBC444B"/>
    <w:rsid w:val="2EC70267"/>
    <w:rsid w:val="2ECE7BE7"/>
    <w:rsid w:val="2ECF115A"/>
    <w:rsid w:val="2ED6680B"/>
    <w:rsid w:val="2EE5AB25"/>
    <w:rsid w:val="2EE91835"/>
    <w:rsid w:val="2EE92380"/>
    <w:rsid w:val="2EEAD0BD"/>
    <w:rsid w:val="2EEF3077"/>
    <w:rsid w:val="2EF19720"/>
    <w:rsid w:val="2EFCB529"/>
    <w:rsid w:val="2F036D60"/>
    <w:rsid w:val="2F105CBA"/>
    <w:rsid w:val="2F129EF6"/>
    <w:rsid w:val="2F2056DB"/>
    <w:rsid w:val="2F252611"/>
    <w:rsid w:val="2F26F1EF"/>
    <w:rsid w:val="2F28CD82"/>
    <w:rsid w:val="2F296447"/>
    <w:rsid w:val="2F32EA71"/>
    <w:rsid w:val="2F345B48"/>
    <w:rsid w:val="2F369F65"/>
    <w:rsid w:val="2F383891"/>
    <w:rsid w:val="2F3A2028"/>
    <w:rsid w:val="2F3C1110"/>
    <w:rsid w:val="2F3DBD30"/>
    <w:rsid w:val="2F5072A8"/>
    <w:rsid w:val="2F516758"/>
    <w:rsid w:val="2F53DFD5"/>
    <w:rsid w:val="2F58DA78"/>
    <w:rsid w:val="2F659402"/>
    <w:rsid w:val="2F66EF27"/>
    <w:rsid w:val="2F68D6FD"/>
    <w:rsid w:val="2F6B7C7C"/>
    <w:rsid w:val="2F6C2EF8"/>
    <w:rsid w:val="2F71A9E1"/>
    <w:rsid w:val="2F71B8BC"/>
    <w:rsid w:val="2F72690F"/>
    <w:rsid w:val="2F786690"/>
    <w:rsid w:val="2F7AB346"/>
    <w:rsid w:val="2F7B416B"/>
    <w:rsid w:val="2F855438"/>
    <w:rsid w:val="2F8854C2"/>
    <w:rsid w:val="2F8F1004"/>
    <w:rsid w:val="2F91E55D"/>
    <w:rsid w:val="2FA07C0C"/>
    <w:rsid w:val="2FA3D6B0"/>
    <w:rsid w:val="2FA404C8"/>
    <w:rsid w:val="2FA5CB21"/>
    <w:rsid w:val="2FABB1B1"/>
    <w:rsid w:val="2FADFE9D"/>
    <w:rsid w:val="2FB17B83"/>
    <w:rsid w:val="2FB6ADDC"/>
    <w:rsid w:val="2FC20D70"/>
    <w:rsid w:val="2FC2744B"/>
    <w:rsid w:val="2FD2FC30"/>
    <w:rsid w:val="2FE1A605"/>
    <w:rsid w:val="2FE95BA1"/>
    <w:rsid w:val="2FEF1F1B"/>
    <w:rsid w:val="2FF2D90C"/>
    <w:rsid w:val="2FFD67E5"/>
    <w:rsid w:val="300FB6A3"/>
    <w:rsid w:val="3013D41E"/>
    <w:rsid w:val="301FDC83"/>
    <w:rsid w:val="3020C7FE"/>
    <w:rsid w:val="302D8625"/>
    <w:rsid w:val="303AA0DF"/>
    <w:rsid w:val="303D090C"/>
    <w:rsid w:val="304412A4"/>
    <w:rsid w:val="304D0CC0"/>
    <w:rsid w:val="304D5DD0"/>
    <w:rsid w:val="3050FE22"/>
    <w:rsid w:val="305CA38A"/>
    <w:rsid w:val="3061021E"/>
    <w:rsid w:val="30669528"/>
    <w:rsid w:val="30693FBB"/>
    <w:rsid w:val="306C4A00"/>
    <w:rsid w:val="306D0C0F"/>
    <w:rsid w:val="306E6C76"/>
    <w:rsid w:val="30768428"/>
    <w:rsid w:val="30828EBA"/>
    <w:rsid w:val="3085E927"/>
    <w:rsid w:val="3086A11E"/>
    <w:rsid w:val="308AAC7D"/>
    <w:rsid w:val="308DE7A6"/>
    <w:rsid w:val="308E3A04"/>
    <w:rsid w:val="30900414"/>
    <w:rsid w:val="30995B52"/>
    <w:rsid w:val="309D2A3F"/>
    <w:rsid w:val="309EB9CF"/>
    <w:rsid w:val="30A38333"/>
    <w:rsid w:val="30B00DE2"/>
    <w:rsid w:val="30B1D30F"/>
    <w:rsid w:val="30B3ABC2"/>
    <w:rsid w:val="30BD58DC"/>
    <w:rsid w:val="30C46D49"/>
    <w:rsid w:val="30CADA8B"/>
    <w:rsid w:val="30D2DC34"/>
    <w:rsid w:val="30E6C91C"/>
    <w:rsid w:val="30E6F4A9"/>
    <w:rsid w:val="30EB0151"/>
    <w:rsid w:val="30ED9F67"/>
    <w:rsid w:val="30EE9966"/>
    <w:rsid w:val="30F3205F"/>
    <w:rsid w:val="30F6EDC3"/>
    <w:rsid w:val="30FCEAE1"/>
    <w:rsid w:val="30FDBFC2"/>
    <w:rsid w:val="31014019"/>
    <w:rsid w:val="310D1B77"/>
    <w:rsid w:val="31194940"/>
    <w:rsid w:val="311D853D"/>
    <w:rsid w:val="312AEA5F"/>
    <w:rsid w:val="312B2B33"/>
    <w:rsid w:val="313704B7"/>
    <w:rsid w:val="31386D0F"/>
    <w:rsid w:val="313DE363"/>
    <w:rsid w:val="31424156"/>
    <w:rsid w:val="3144AEEF"/>
    <w:rsid w:val="315FA87D"/>
    <w:rsid w:val="3160EC3E"/>
    <w:rsid w:val="31622692"/>
    <w:rsid w:val="316CDDFB"/>
    <w:rsid w:val="316D6C7E"/>
    <w:rsid w:val="3174E924"/>
    <w:rsid w:val="31814083"/>
    <w:rsid w:val="31820DC4"/>
    <w:rsid w:val="3183A71A"/>
    <w:rsid w:val="318DAEBB"/>
    <w:rsid w:val="318F13C6"/>
    <w:rsid w:val="31945525"/>
    <w:rsid w:val="31969B9D"/>
    <w:rsid w:val="319BF6D7"/>
    <w:rsid w:val="31ABB72B"/>
    <w:rsid w:val="31BDE0B9"/>
    <w:rsid w:val="31C6678C"/>
    <w:rsid w:val="31C8C6E5"/>
    <w:rsid w:val="31D4EFF6"/>
    <w:rsid w:val="31D6E367"/>
    <w:rsid w:val="31E0682C"/>
    <w:rsid w:val="31E6FA7D"/>
    <w:rsid w:val="31E900FD"/>
    <w:rsid w:val="31EC3D8A"/>
    <w:rsid w:val="31ECFA92"/>
    <w:rsid w:val="31EFF03A"/>
    <w:rsid w:val="31F8D42E"/>
    <w:rsid w:val="31FDE9CA"/>
    <w:rsid w:val="32080EAA"/>
    <w:rsid w:val="3209009B"/>
    <w:rsid w:val="32192FF1"/>
    <w:rsid w:val="321C07CF"/>
    <w:rsid w:val="321C1E7D"/>
    <w:rsid w:val="321D64B1"/>
    <w:rsid w:val="32210A07"/>
    <w:rsid w:val="32253D1F"/>
    <w:rsid w:val="322AC217"/>
    <w:rsid w:val="322C747D"/>
    <w:rsid w:val="322D33E2"/>
    <w:rsid w:val="322D4FA3"/>
    <w:rsid w:val="32303212"/>
    <w:rsid w:val="3234BE14"/>
    <w:rsid w:val="323D27E9"/>
    <w:rsid w:val="32405A48"/>
    <w:rsid w:val="3243D417"/>
    <w:rsid w:val="324738EC"/>
    <w:rsid w:val="32558116"/>
    <w:rsid w:val="325B461F"/>
    <w:rsid w:val="325C4974"/>
    <w:rsid w:val="325F1916"/>
    <w:rsid w:val="32610509"/>
    <w:rsid w:val="3261B280"/>
    <w:rsid w:val="3264D221"/>
    <w:rsid w:val="32662961"/>
    <w:rsid w:val="32675177"/>
    <w:rsid w:val="326FBF68"/>
    <w:rsid w:val="326FCAA2"/>
    <w:rsid w:val="327B7A20"/>
    <w:rsid w:val="327C512F"/>
    <w:rsid w:val="32841559"/>
    <w:rsid w:val="328A388B"/>
    <w:rsid w:val="329290FD"/>
    <w:rsid w:val="32964E9A"/>
    <w:rsid w:val="32A918F5"/>
    <w:rsid w:val="32B6E516"/>
    <w:rsid w:val="32BCC6C3"/>
    <w:rsid w:val="32C24DE9"/>
    <w:rsid w:val="32C24E7F"/>
    <w:rsid w:val="32C638AE"/>
    <w:rsid w:val="32D400EF"/>
    <w:rsid w:val="32D4CFD0"/>
    <w:rsid w:val="32D78813"/>
    <w:rsid w:val="32DB073B"/>
    <w:rsid w:val="32DF3856"/>
    <w:rsid w:val="32E9718E"/>
    <w:rsid w:val="32FD1C8E"/>
    <w:rsid w:val="33008B4A"/>
    <w:rsid w:val="33049D08"/>
    <w:rsid w:val="3304D79A"/>
    <w:rsid w:val="3304DCC7"/>
    <w:rsid w:val="3306A245"/>
    <w:rsid w:val="330B5581"/>
    <w:rsid w:val="330BF327"/>
    <w:rsid w:val="33109EF1"/>
    <w:rsid w:val="3311696C"/>
    <w:rsid w:val="33168159"/>
    <w:rsid w:val="3316BBB4"/>
    <w:rsid w:val="3323681C"/>
    <w:rsid w:val="33290248"/>
    <w:rsid w:val="332B5031"/>
    <w:rsid w:val="332BA83B"/>
    <w:rsid w:val="332F00F9"/>
    <w:rsid w:val="33310D04"/>
    <w:rsid w:val="33424172"/>
    <w:rsid w:val="3342EB1B"/>
    <w:rsid w:val="3349AC75"/>
    <w:rsid w:val="335053BC"/>
    <w:rsid w:val="3351A51B"/>
    <w:rsid w:val="3356C269"/>
    <w:rsid w:val="3357768A"/>
    <w:rsid w:val="335B0151"/>
    <w:rsid w:val="335DA44D"/>
    <w:rsid w:val="3360526A"/>
    <w:rsid w:val="3361CCF3"/>
    <w:rsid w:val="3365F08F"/>
    <w:rsid w:val="336D6743"/>
    <w:rsid w:val="336EDEBC"/>
    <w:rsid w:val="3377F4CD"/>
    <w:rsid w:val="3379D4AA"/>
    <w:rsid w:val="337FC278"/>
    <w:rsid w:val="33804515"/>
    <w:rsid w:val="3384271D"/>
    <w:rsid w:val="33856133"/>
    <w:rsid w:val="338FCEE8"/>
    <w:rsid w:val="33919039"/>
    <w:rsid w:val="33ABF5FC"/>
    <w:rsid w:val="33ACCF0F"/>
    <w:rsid w:val="33B08A2B"/>
    <w:rsid w:val="33B758E2"/>
    <w:rsid w:val="33C27249"/>
    <w:rsid w:val="33C644D9"/>
    <w:rsid w:val="33C6780E"/>
    <w:rsid w:val="33C6A388"/>
    <w:rsid w:val="33C870D5"/>
    <w:rsid w:val="33C94A35"/>
    <w:rsid w:val="33CA2A0B"/>
    <w:rsid w:val="33CE404B"/>
    <w:rsid w:val="33D7C16A"/>
    <w:rsid w:val="33E95A16"/>
    <w:rsid w:val="33ECA474"/>
    <w:rsid w:val="33FB6DA5"/>
    <w:rsid w:val="3403AC5D"/>
    <w:rsid w:val="34053C45"/>
    <w:rsid w:val="340CF743"/>
    <w:rsid w:val="340CFADE"/>
    <w:rsid w:val="34112E53"/>
    <w:rsid w:val="3418052A"/>
    <w:rsid w:val="34202508"/>
    <w:rsid w:val="342BDC84"/>
    <w:rsid w:val="342CD20B"/>
    <w:rsid w:val="342CD729"/>
    <w:rsid w:val="3432D996"/>
    <w:rsid w:val="343A771A"/>
    <w:rsid w:val="343C66CC"/>
    <w:rsid w:val="344156FB"/>
    <w:rsid w:val="3450B417"/>
    <w:rsid w:val="345723BB"/>
    <w:rsid w:val="34729349"/>
    <w:rsid w:val="34750C0E"/>
    <w:rsid w:val="34768CB6"/>
    <w:rsid w:val="347928B3"/>
    <w:rsid w:val="348E8D22"/>
    <w:rsid w:val="349CB31C"/>
    <w:rsid w:val="34A97216"/>
    <w:rsid w:val="34B2C859"/>
    <w:rsid w:val="34B5DEFA"/>
    <w:rsid w:val="34B7E5A5"/>
    <w:rsid w:val="34BC3295"/>
    <w:rsid w:val="34BCE764"/>
    <w:rsid w:val="34C10C85"/>
    <w:rsid w:val="34C6B488"/>
    <w:rsid w:val="34C96D01"/>
    <w:rsid w:val="34CFA924"/>
    <w:rsid w:val="34D0F7AF"/>
    <w:rsid w:val="34D273B8"/>
    <w:rsid w:val="34D35E4C"/>
    <w:rsid w:val="34D76DD2"/>
    <w:rsid w:val="34D80BF8"/>
    <w:rsid w:val="34DB4A72"/>
    <w:rsid w:val="34E2B358"/>
    <w:rsid w:val="34E378B8"/>
    <w:rsid w:val="34E4392D"/>
    <w:rsid w:val="34F55BCC"/>
    <w:rsid w:val="34F6A050"/>
    <w:rsid w:val="34F88F6F"/>
    <w:rsid w:val="34F974AE"/>
    <w:rsid w:val="34FD9CFD"/>
    <w:rsid w:val="34FF24FA"/>
    <w:rsid w:val="3500442A"/>
    <w:rsid w:val="350708FB"/>
    <w:rsid w:val="350AEEDF"/>
    <w:rsid w:val="350B7F6B"/>
    <w:rsid w:val="350C0A33"/>
    <w:rsid w:val="350D24C9"/>
    <w:rsid w:val="35107F52"/>
    <w:rsid w:val="35113908"/>
    <w:rsid w:val="35118592"/>
    <w:rsid w:val="351336A2"/>
    <w:rsid w:val="35166FEB"/>
    <w:rsid w:val="3516CFF3"/>
    <w:rsid w:val="35183D57"/>
    <w:rsid w:val="351A04A5"/>
    <w:rsid w:val="352516AC"/>
    <w:rsid w:val="3525C272"/>
    <w:rsid w:val="35264B6A"/>
    <w:rsid w:val="35327E1D"/>
    <w:rsid w:val="354171E2"/>
    <w:rsid w:val="35474DA2"/>
    <w:rsid w:val="354872C0"/>
    <w:rsid w:val="354CE77C"/>
    <w:rsid w:val="355641CF"/>
    <w:rsid w:val="3565F594"/>
    <w:rsid w:val="356F8E5D"/>
    <w:rsid w:val="35725CAA"/>
    <w:rsid w:val="357C0B6D"/>
    <w:rsid w:val="357EB143"/>
    <w:rsid w:val="3580E45B"/>
    <w:rsid w:val="3587C4D3"/>
    <w:rsid w:val="3592595E"/>
    <w:rsid w:val="3592CFC8"/>
    <w:rsid w:val="3592E261"/>
    <w:rsid w:val="3593B1EA"/>
    <w:rsid w:val="3596449A"/>
    <w:rsid w:val="3597DE6C"/>
    <w:rsid w:val="359FFC8C"/>
    <w:rsid w:val="35B3F680"/>
    <w:rsid w:val="35B6F7DF"/>
    <w:rsid w:val="35C5D238"/>
    <w:rsid w:val="35C613FA"/>
    <w:rsid w:val="35C9693A"/>
    <w:rsid w:val="35E49E52"/>
    <w:rsid w:val="35EAFB23"/>
    <w:rsid w:val="35EB6D35"/>
    <w:rsid w:val="35EC7E81"/>
    <w:rsid w:val="35F08BB5"/>
    <w:rsid w:val="35F14FBC"/>
    <w:rsid w:val="35F21AE5"/>
    <w:rsid w:val="35F2DE68"/>
    <w:rsid w:val="35F4A029"/>
    <w:rsid w:val="35F69F67"/>
    <w:rsid w:val="35F82A03"/>
    <w:rsid w:val="35FBC707"/>
    <w:rsid w:val="36071270"/>
    <w:rsid w:val="3617DC2E"/>
    <w:rsid w:val="361C54A1"/>
    <w:rsid w:val="36250B46"/>
    <w:rsid w:val="3629B0AC"/>
    <w:rsid w:val="362A1F97"/>
    <w:rsid w:val="362C5581"/>
    <w:rsid w:val="362CC4A2"/>
    <w:rsid w:val="362D35C3"/>
    <w:rsid w:val="362D9FEA"/>
    <w:rsid w:val="362FC119"/>
    <w:rsid w:val="3635ECB0"/>
    <w:rsid w:val="363EA5EB"/>
    <w:rsid w:val="3643ACDE"/>
    <w:rsid w:val="364B6992"/>
    <w:rsid w:val="364D613D"/>
    <w:rsid w:val="364E8878"/>
    <w:rsid w:val="36553799"/>
    <w:rsid w:val="365CA373"/>
    <w:rsid w:val="3669B2ED"/>
    <w:rsid w:val="366A8ED5"/>
    <w:rsid w:val="366B7985"/>
    <w:rsid w:val="366C596B"/>
    <w:rsid w:val="366CC810"/>
    <w:rsid w:val="3670C671"/>
    <w:rsid w:val="36727077"/>
    <w:rsid w:val="367AF85F"/>
    <w:rsid w:val="367FDAA4"/>
    <w:rsid w:val="3681D907"/>
    <w:rsid w:val="3686904C"/>
    <w:rsid w:val="36941C89"/>
    <w:rsid w:val="3695056E"/>
    <w:rsid w:val="369FDEC0"/>
    <w:rsid w:val="36A89919"/>
    <w:rsid w:val="36AB7562"/>
    <w:rsid w:val="36B375CD"/>
    <w:rsid w:val="36B46482"/>
    <w:rsid w:val="36B6917D"/>
    <w:rsid w:val="36B69BEF"/>
    <w:rsid w:val="36C4447C"/>
    <w:rsid w:val="36C448DF"/>
    <w:rsid w:val="36C582BF"/>
    <w:rsid w:val="36C6D715"/>
    <w:rsid w:val="36C9253F"/>
    <w:rsid w:val="36D2144C"/>
    <w:rsid w:val="36D25DBB"/>
    <w:rsid w:val="36E201CA"/>
    <w:rsid w:val="36F31138"/>
    <w:rsid w:val="36F9240C"/>
    <w:rsid w:val="36FECFF1"/>
    <w:rsid w:val="37149481"/>
    <w:rsid w:val="372916C5"/>
    <w:rsid w:val="37301BAF"/>
    <w:rsid w:val="373EDBFF"/>
    <w:rsid w:val="37430385"/>
    <w:rsid w:val="374C0F7F"/>
    <w:rsid w:val="374E91FF"/>
    <w:rsid w:val="3754DE36"/>
    <w:rsid w:val="37574D30"/>
    <w:rsid w:val="3757E7BC"/>
    <w:rsid w:val="375A64AE"/>
    <w:rsid w:val="375FB4C9"/>
    <w:rsid w:val="3773C096"/>
    <w:rsid w:val="37752A17"/>
    <w:rsid w:val="377CAC79"/>
    <w:rsid w:val="377E0FFB"/>
    <w:rsid w:val="377EA0A1"/>
    <w:rsid w:val="378C4915"/>
    <w:rsid w:val="3790F5B6"/>
    <w:rsid w:val="37991304"/>
    <w:rsid w:val="37A410B0"/>
    <w:rsid w:val="37ACE9DF"/>
    <w:rsid w:val="37B1EDFA"/>
    <w:rsid w:val="37C7BD10"/>
    <w:rsid w:val="37C81D8C"/>
    <w:rsid w:val="37CA9812"/>
    <w:rsid w:val="37CB1414"/>
    <w:rsid w:val="37CB8450"/>
    <w:rsid w:val="37D08DB1"/>
    <w:rsid w:val="37D23825"/>
    <w:rsid w:val="37D36690"/>
    <w:rsid w:val="37D4340D"/>
    <w:rsid w:val="37D75B85"/>
    <w:rsid w:val="37DF58A9"/>
    <w:rsid w:val="37E288D0"/>
    <w:rsid w:val="37E3A78A"/>
    <w:rsid w:val="37F0A798"/>
    <w:rsid w:val="37F31F40"/>
    <w:rsid w:val="37FBCD41"/>
    <w:rsid w:val="3805834E"/>
    <w:rsid w:val="380749E6"/>
    <w:rsid w:val="380926D4"/>
    <w:rsid w:val="380C84E6"/>
    <w:rsid w:val="38121833"/>
    <w:rsid w:val="3816F9ED"/>
    <w:rsid w:val="382195CE"/>
    <w:rsid w:val="382A338C"/>
    <w:rsid w:val="382C7A62"/>
    <w:rsid w:val="382E0D70"/>
    <w:rsid w:val="3833C7AA"/>
    <w:rsid w:val="3839A880"/>
    <w:rsid w:val="383A3C90"/>
    <w:rsid w:val="383C608C"/>
    <w:rsid w:val="3841216D"/>
    <w:rsid w:val="3841B185"/>
    <w:rsid w:val="3849B9F5"/>
    <w:rsid w:val="38536CE8"/>
    <w:rsid w:val="3854B135"/>
    <w:rsid w:val="3854D82C"/>
    <w:rsid w:val="385615AB"/>
    <w:rsid w:val="385DB22B"/>
    <w:rsid w:val="3860441A"/>
    <w:rsid w:val="386A6488"/>
    <w:rsid w:val="386E9A79"/>
    <w:rsid w:val="386EBB3C"/>
    <w:rsid w:val="3883C3B4"/>
    <w:rsid w:val="3884038A"/>
    <w:rsid w:val="3887CA6A"/>
    <w:rsid w:val="388DCE34"/>
    <w:rsid w:val="38A655BA"/>
    <w:rsid w:val="38ADD0F3"/>
    <w:rsid w:val="38B0DBA2"/>
    <w:rsid w:val="38B1F7C3"/>
    <w:rsid w:val="38B4BCFF"/>
    <w:rsid w:val="38B4C7C6"/>
    <w:rsid w:val="38B52C33"/>
    <w:rsid w:val="38B96582"/>
    <w:rsid w:val="38BC5807"/>
    <w:rsid w:val="38BF52AE"/>
    <w:rsid w:val="38C2F841"/>
    <w:rsid w:val="38C4D27A"/>
    <w:rsid w:val="38C6F910"/>
    <w:rsid w:val="38CBA58D"/>
    <w:rsid w:val="38CDDCC9"/>
    <w:rsid w:val="38DAE2A1"/>
    <w:rsid w:val="38E0745E"/>
    <w:rsid w:val="38E6ABC2"/>
    <w:rsid w:val="38E7DFE0"/>
    <w:rsid w:val="38F08E5E"/>
    <w:rsid w:val="38F1416A"/>
    <w:rsid w:val="38F19449"/>
    <w:rsid w:val="38FA3D08"/>
    <w:rsid w:val="39063D7B"/>
    <w:rsid w:val="3906641A"/>
    <w:rsid w:val="390C10E7"/>
    <w:rsid w:val="390DA3BB"/>
    <w:rsid w:val="39126BCE"/>
    <w:rsid w:val="3925B551"/>
    <w:rsid w:val="3927ACD7"/>
    <w:rsid w:val="39334B5D"/>
    <w:rsid w:val="3934C62C"/>
    <w:rsid w:val="393E4C5E"/>
    <w:rsid w:val="393FC0D3"/>
    <w:rsid w:val="3942E0D8"/>
    <w:rsid w:val="39438B0B"/>
    <w:rsid w:val="394A03E2"/>
    <w:rsid w:val="3952DB0C"/>
    <w:rsid w:val="395C7480"/>
    <w:rsid w:val="39620B38"/>
    <w:rsid w:val="3963F643"/>
    <w:rsid w:val="396F5FEE"/>
    <w:rsid w:val="397F7B85"/>
    <w:rsid w:val="39846503"/>
    <w:rsid w:val="39852156"/>
    <w:rsid w:val="398747A9"/>
    <w:rsid w:val="3987BD22"/>
    <w:rsid w:val="39905644"/>
    <w:rsid w:val="399102B7"/>
    <w:rsid w:val="3998A518"/>
    <w:rsid w:val="39A5B7F8"/>
    <w:rsid w:val="39A6EDA6"/>
    <w:rsid w:val="39C4723F"/>
    <w:rsid w:val="39C6CE40"/>
    <w:rsid w:val="39CB99EE"/>
    <w:rsid w:val="39D1933D"/>
    <w:rsid w:val="39EA8093"/>
    <w:rsid w:val="39EBD314"/>
    <w:rsid w:val="39EF1C4A"/>
    <w:rsid w:val="39F46FE6"/>
    <w:rsid w:val="39FF992B"/>
    <w:rsid w:val="3A005FEE"/>
    <w:rsid w:val="3A0A7339"/>
    <w:rsid w:val="3A0C34C3"/>
    <w:rsid w:val="3A0DF157"/>
    <w:rsid w:val="3A10470A"/>
    <w:rsid w:val="3A1AA7A3"/>
    <w:rsid w:val="3A1F29B1"/>
    <w:rsid w:val="3A2118F7"/>
    <w:rsid w:val="3A22240E"/>
    <w:rsid w:val="3A2C73B8"/>
    <w:rsid w:val="3A3774B6"/>
    <w:rsid w:val="3A3F30F3"/>
    <w:rsid w:val="3A465721"/>
    <w:rsid w:val="3A6DAA5C"/>
    <w:rsid w:val="3A75CC29"/>
    <w:rsid w:val="3A77F63D"/>
    <w:rsid w:val="3A783BB7"/>
    <w:rsid w:val="3A794646"/>
    <w:rsid w:val="3A84B71C"/>
    <w:rsid w:val="3A865A71"/>
    <w:rsid w:val="3A8A23DC"/>
    <w:rsid w:val="3A8B427D"/>
    <w:rsid w:val="3A8EF13F"/>
    <w:rsid w:val="3A9EF91A"/>
    <w:rsid w:val="3AA18C8F"/>
    <w:rsid w:val="3AA20DDC"/>
    <w:rsid w:val="3AA9B89E"/>
    <w:rsid w:val="3AAAAFD4"/>
    <w:rsid w:val="3AAF13A0"/>
    <w:rsid w:val="3AB70677"/>
    <w:rsid w:val="3AB71D02"/>
    <w:rsid w:val="3AC69D6F"/>
    <w:rsid w:val="3AD48B44"/>
    <w:rsid w:val="3ADBA67E"/>
    <w:rsid w:val="3ADBCF54"/>
    <w:rsid w:val="3AE65773"/>
    <w:rsid w:val="3AEB4287"/>
    <w:rsid w:val="3AF2C75A"/>
    <w:rsid w:val="3AF87C69"/>
    <w:rsid w:val="3AFF0C91"/>
    <w:rsid w:val="3B00A6E6"/>
    <w:rsid w:val="3B0966EB"/>
    <w:rsid w:val="3B0C421B"/>
    <w:rsid w:val="3B1417D6"/>
    <w:rsid w:val="3B14E481"/>
    <w:rsid w:val="3B17F317"/>
    <w:rsid w:val="3B18D6D8"/>
    <w:rsid w:val="3B34912C"/>
    <w:rsid w:val="3B3D95CA"/>
    <w:rsid w:val="3B3ED353"/>
    <w:rsid w:val="3B4D9DD6"/>
    <w:rsid w:val="3B4EC080"/>
    <w:rsid w:val="3B54A23C"/>
    <w:rsid w:val="3B58CCFF"/>
    <w:rsid w:val="3B639699"/>
    <w:rsid w:val="3B6A57CE"/>
    <w:rsid w:val="3B727D0B"/>
    <w:rsid w:val="3B77FABC"/>
    <w:rsid w:val="3B7AE1DA"/>
    <w:rsid w:val="3B800D7B"/>
    <w:rsid w:val="3B8956C0"/>
    <w:rsid w:val="3B910027"/>
    <w:rsid w:val="3B9A09EB"/>
    <w:rsid w:val="3B9D1364"/>
    <w:rsid w:val="3BA12CA2"/>
    <w:rsid w:val="3BA8775D"/>
    <w:rsid w:val="3BACC135"/>
    <w:rsid w:val="3BB67A24"/>
    <w:rsid w:val="3BC4B59B"/>
    <w:rsid w:val="3BC81F39"/>
    <w:rsid w:val="3BD00C99"/>
    <w:rsid w:val="3BD361BD"/>
    <w:rsid w:val="3BDDE274"/>
    <w:rsid w:val="3BDE3773"/>
    <w:rsid w:val="3BDEDC69"/>
    <w:rsid w:val="3BE8FB88"/>
    <w:rsid w:val="3BEE5C10"/>
    <w:rsid w:val="3BF19817"/>
    <w:rsid w:val="3C002E66"/>
    <w:rsid w:val="3C022D29"/>
    <w:rsid w:val="3C0317DB"/>
    <w:rsid w:val="3C0CC982"/>
    <w:rsid w:val="3C0CD6C0"/>
    <w:rsid w:val="3C0E3F9B"/>
    <w:rsid w:val="3C0E7A02"/>
    <w:rsid w:val="3C0F4FB1"/>
    <w:rsid w:val="3C12DB35"/>
    <w:rsid w:val="3C13D95C"/>
    <w:rsid w:val="3C142433"/>
    <w:rsid w:val="3C18B1DA"/>
    <w:rsid w:val="3C1CA80B"/>
    <w:rsid w:val="3C2D57D8"/>
    <w:rsid w:val="3C3DDE3D"/>
    <w:rsid w:val="3C441C8C"/>
    <w:rsid w:val="3C47544A"/>
    <w:rsid w:val="3C58F3F0"/>
    <w:rsid w:val="3C594E71"/>
    <w:rsid w:val="3C5FBA6E"/>
    <w:rsid w:val="3C63A883"/>
    <w:rsid w:val="3C6ADADD"/>
    <w:rsid w:val="3C724799"/>
    <w:rsid w:val="3C7A5FC5"/>
    <w:rsid w:val="3C813327"/>
    <w:rsid w:val="3C848A64"/>
    <w:rsid w:val="3C95248B"/>
    <w:rsid w:val="3C9C7747"/>
    <w:rsid w:val="3CA524BC"/>
    <w:rsid w:val="3CA729C8"/>
    <w:rsid w:val="3CAA5A2F"/>
    <w:rsid w:val="3CAA9308"/>
    <w:rsid w:val="3CAFDB30"/>
    <w:rsid w:val="3CB44EA7"/>
    <w:rsid w:val="3CB45C07"/>
    <w:rsid w:val="3CB78F49"/>
    <w:rsid w:val="3CC2CB30"/>
    <w:rsid w:val="3CCC580C"/>
    <w:rsid w:val="3CCCF19E"/>
    <w:rsid w:val="3CD39FD9"/>
    <w:rsid w:val="3CD57364"/>
    <w:rsid w:val="3CDA3A76"/>
    <w:rsid w:val="3CDA797E"/>
    <w:rsid w:val="3CDE51AC"/>
    <w:rsid w:val="3CE35D72"/>
    <w:rsid w:val="3CEEDEE1"/>
    <w:rsid w:val="3CF115A8"/>
    <w:rsid w:val="3CF2F55D"/>
    <w:rsid w:val="3D06D501"/>
    <w:rsid w:val="3D072E86"/>
    <w:rsid w:val="3D11D39F"/>
    <w:rsid w:val="3D16D992"/>
    <w:rsid w:val="3D19777C"/>
    <w:rsid w:val="3D24A662"/>
    <w:rsid w:val="3D25EF30"/>
    <w:rsid w:val="3D27BC09"/>
    <w:rsid w:val="3D31853A"/>
    <w:rsid w:val="3D3A11AF"/>
    <w:rsid w:val="3D419F3F"/>
    <w:rsid w:val="3D4C6E45"/>
    <w:rsid w:val="3D5284F0"/>
    <w:rsid w:val="3D57133E"/>
    <w:rsid w:val="3D5A61F7"/>
    <w:rsid w:val="3D74E205"/>
    <w:rsid w:val="3D7C2BC4"/>
    <w:rsid w:val="3D83F4AA"/>
    <w:rsid w:val="3D941822"/>
    <w:rsid w:val="3D9EE83C"/>
    <w:rsid w:val="3DA14DEC"/>
    <w:rsid w:val="3DA7ABE2"/>
    <w:rsid w:val="3DAA31F9"/>
    <w:rsid w:val="3DAEDB49"/>
    <w:rsid w:val="3DB7F283"/>
    <w:rsid w:val="3DBB5103"/>
    <w:rsid w:val="3DCA4EEF"/>
    <w:rsid w:val="3DD17891"/>
    <w:rsid w:val="3DD41E16"/>
    <w:rsid w:val="3DD9AE9E"/>
    <w:rsid w:val="3DE3BF50"/>
    <w:rsid w:val="3DE5F28E"/>
    <w:rsid w:val="3E03D293"/>
    <w:rsid w:val="3E066F06"/>
    <w:rsid w:val="3E072FCB"/>
    <w:rsid w:val="3E175F22"/>
    <w:rsid w:val="3E1A914E"/>
    <w:rsid w:val="3E20F7B7"/>
    <w:rsid w:val="3E2A8FC8"/>
    <w:rsid w:val="3E2E52EC"/>
    <w:rsid w:val="3E37D840"/>
    <w:rsid w:val="3E3847A8"/>
    <w:rsid w:val="3E3A2EA9"/>
    <w:rsid w:val="3E40386C"/>
    <w:rsid w:val="3E45BB69"/>
    <w:rsid w:val="3E4C3446"/>
    <w:rsid w:val="3E589279"/>
    <w:rsid w:val="3E5D9448"/>
    <w:rsid w:val="3E60CC9F"/>
    <w:rsid w:val="3E6367C2"/>
    <w:rsid w:val="3E641A48"/>
    <w:rsid w:val="3E64D9C5"/>
    <w:rsid w:val="3E6DD2C1"/>
    <w:rsid w:val="3E74280C"/>
    <w:rsid w:val="3E798D9C"/>
    <w:rsid w:val="3E7F28CC"/>
    <w:rsid w:val="3E81FA78"/>
    <w:rsid w:val="3E977875"/>
    <w:rsid w:val="3E98414C"/>
    <w:rsid w:val="3E99411F"/>
    <w:rsid w:val="3EA12FE0"/>
    <w:rsid w:val="3EA73B7B"/>
    <w:rsid w:val="3EAE550E"/>
    <w:rsid w:val="3EB0BB44"/>
    <w:rsid w:val="3EB33839"/>
    <w:rsid w:val="3EB4D21D"/>
    <w:rsid w:val="3EB9526C"/>
    <w:rsid w:val="3EC38F3B"/>
    <w:rsid w:val="3EC3E37C"/>
    <w:rsid w:val="3EC6BDAC"/>
    <w:rsid w:val="3EC8105B"/>
    <w:rsid w:val="3ECCB164"/>
    <w:rsid w:val="3ECE63A4"/>
    <w:rsid w:val="3ED44A57"/>
    <w:rsid w:val="3ED5ED8F"/>
    <w:rsid w:val="3EDD9DDF"/>
    <w:rsid w:val="3EE00611"/>
    <w:rsid w:val="3EE10966"/>
    <w:rsid w:val="3EE18328"/>
    <w:rsid w:val="3EEE928D"/>
    <w:rsid w:val="3EFD14D5"/>
    <w:rsid w:val="3F087FBC"/>
    <w:rsid w:val="3F13A450"/>
    <w:rsid w:val="3F1AE59E"/>
    <w:rsid w:val="3F1C834C"/>
    <w:rsid w:val="3F20ABA6"/>
    <w:rsid w:val="3F27E5FD"/>
    <w:rsid w:val="3F2B2203"/>
    <w:rsid w:val="3F2F28A0"/>
    <w:rsid w:val="3F3995E9"/>
    <w:rsid w:val="3F41A139"/>
    <w:rsid w:val="3F4BC4F5"/>
    <w:rsid w:val="3F4D70D2"/>
    <w:rsid w:val="3F557A64"/>
    <w:rsid w:val="3F560D23"/>
    <w:rsid w:val="3F5F8E2C"/>
    <w:rsid w:val="3F6B9EED"/>
    <w:rsid w:val="3F6C53A5"/>
    <w:rsid w:val="3F6E27CF"/>
    <w:rsid w:val="3F736C8A"/>
    <w:rsid w:val="3F7864DC"/>
    <w:rsid w:val="3F84ACCA"/>
    <w:rsid w:val="3F84DFEE"/>
    <w:rsid w:val="3F857D16"/>
    <w:rsid w:val="3F8D2125"/>
    <w:rsid w:val="3F8D4BD6"/>
    <w:rsid w:val="3F90DE20"/>
    <w:rsid w:val="3F9A4E7D"/>
    <w:rsid w:val="3F9F08B7"/>
    <w:rsid w:val="3FAAD2CA"/>
    <w:rsid w:val="3FB3A9D9"/>
    <w:rsid w:val="3FC28EF9"/>
    <w:rsid w:val="3FC3DF68"/>
    <w:rsid w:val="3FEA0C3D"/>
    <w:rsid w:val="400D0A88"/>
    <w:rsid w:val="40102698"/>
    <w:rsid w:val="40136959"/>
    <w:rsid w:val="4020BDD9"/>
    <w:rsid w:val="403162B4"/>
    <w:rsid w:val="403E9F1D"/>
    <w:rsid w:val="403EFC1D"/>
    <w:rsid w:val="4040888B"/>
    <w:rsid w:val="404B6BDF"/>
    <w:rsid w:val="404EBAE3"/>
    <w:rsid w:val="40560679"/>
    <w:rsid w:val="4057DDC3"/>
    <w:rsid w:val="405B7F05"/>
    <w:rsid w:val="405CE87C"/>
    <w:rsid w:val="405D5D36"/>
    <w:rsid w:val="4061CB65"/>
    <w:rsid w:val="4065FD7F"/>
    <w:rsid w:val="40699286"/>
    <w:rsid w:val="4074745D"/>
    <w:rsid w:val="4074C6D3"/>
    <w:rsid w:val="4076A4E6"/>
    <w:rsid w:val="407CA537"/>
    <w:rsid w:val="40803258"/>
    <w:rsid w:val="40815BC6"/>
    <w:rsid w:val="408D2177"/>
    <w:rsid w:val="4090F82B"/>
    <w:rsid w:val="40949510"/>
    <w:rsid w:val="4094BE73"/>
    <w:rsid w:val="409775D2"/>
    <w:rsid w:val="409B1441"/>
    <w:rsid w:val="409CC178"/>
    <w:rsid w:val="409D354C"/>
    <w:rsid w:val="409E6314"/>
    <w:rsid w:val="40B3F4D4"/>
    <w:rsid w:val="40CA0A9A"/>
    <w:rsid w:val="40D4654F"/>
    <w:rsid w:val="40DC1418"/>
    <w:rsid w:val="40DE7FD0"/>
    <w:rsid w:val="40E50C74"/>
    <w:rsid w:val="40E9B0CE"/>
    <w:rsid w:val="41214104"/>
    <w:rsid w:val="4124E13D"/>
    <w:rsid w:val="41256DD3"/>
    <w:rsid w:val="4135231C"/>
    <w:rsid w:val="41358132"/>
    <w:rsid w:val="413A7126"/>
    <w:rsid w:val="413D6584"/>
    <w:rsid w:val="4145D32E"/>
    <w:rsid w:val="414650E4"/>
    <w:rsid w:val="4148CD66"/>
    <w:rsid w:val="4149C789"/>
    <w:rsid w:val="415F2326"/>
    <w:rsid w:val="416255F1"/>
    <w:rsid w:val="4166E887"/>
    <w:rsid w:val="416AFE13"/>
    <w:rsid w:val="41730325"/>
    <w:rsid w:val="4174CA29"/>
    <w:rsid w:val="4175C460"/>
    <w:rsid w:val="417B4AD1"/>
    <w:rsid w:val="417E3BF0"/>
    <w:rsid w:val="41819D78"/>
    <w:rsid w:val="418CD3CA"/>
    <w:rsid w:val="41982306"/>
    <w:rsid w:val="419C7A87"/>
    <w:rsid w:val="419D1FAA"/>
    <w:rsid w:val="419FF6AE"/>
    <w:rsid w:val="41A04C32"/>
    <w:rsid w:val="41A247A2"/>
    <w:rsid w:val="41A43E31"/>
    <w:rsid w:val="41A71EBB"/>
    <w:rsid w:val="41A9CAA5"/>
    <w:rsid w:val="41AB5D14"/>
    <w:rsid w:val="41B0BE3D"/>
    <w:rsid w:val="41B2A8E9"/>
    <w:rsid w:val="41C4411E"/>
    <w:rsid w:val="41E1A9B3"/>
    <w:rsid w:val="41E38271"/>
    <w:rsid w:val="41EDDDBB"/>
    <w:rsid w:val="41EE260E"/>
    <w:rsid w:val="41F266F3"/>
    <w:rsid w:val="41F84B95"/>
    <w:rsid w:val="41F8A14F"/>
    <w:rsid w:val="41FBE5C6"/>
    <w:rsid w:val="4204B504"/>
    <w:rsid w:val="420E444B"/>
    <w:rsid w:val="420F80EC"/>
    <w:rsid w:val="420FA782"/>
    <w:rsid w:val="42176D26"/>
    <w:rsid w:val="4218EDB0"/>
    <w:rsid w:val="4219814E"/>
    <w:rsid w:val="4222AF2B"/>
    <w:rsid w:val="42307B2D"/>
    <w:rsid w:val="4230DB02"/>
    <w:rsid w:val="4231ADF6"/>
    <w:rsid w:val="4234509A"/>
    <w:rsid w:val="4240CE91"/>
    <w:rsid w:val="4244DDA5"/>
    <w:rsid w:val="425D3917"/>
    <w:rsid w:val="42619989"/>
    <w:rsid w:val="426FDD36"/>
    <w:rsid w:val="4274D5FF"/>
    <w:rsid w:val="42758E73"/>
    <w:rsid w:val="428B04DA"/>
    <w:rsid w:val="429034CB"/>
    <w:rsid w:val="42949665"/>
    <w:rsid w:val="42964482"/>
    <w:rsid w:val="429665A9"/>
    <w:rsid w:val="429BC55E"/>
    <w:rsid w:val="42A02887"/>
    <w:rsid w:val="42A8E0E9"/>
    <w:rsid w:val="42A9C770"/>
    <w:rsid w:val="42B70170"/>
    <w:rsid w:val="42BF01DE"/>
    <w:rsid w:val="42C64DB7"/>
    <w:rsid w:val="42CBD50E"/>
    <w:rsid w:val="42D4F3A9"/>
    <w:rsid w:val="42D62B72"/>
    <w:rsid w:val="42DD36D9"/>
    <w:rsid w:val="42DD8DE6"/>
    <w:rsid w:val="42DEC398"/>
    <w:rsid w:val="42DEE329"/>
    <w:rsid w:val="42E0A0A6"/>
    <w:rsid w:val="42E2A384"/>
    <w:rsid w:val="42E9BDF5"/>
    <w:rsid w:val="42F4453A"/>
    <w:rsid w:val="42FDB38E"/>
    <w:rsid w:val="4301A6AE"/>
    <w:rsid w:val="4308116E"/>
    <w:rsid w:val="4308BBC1"/>
    <w:rsid w:val="430CCB87"/>
    <w:rsid w:val="4311F8BF"/>
    <w:rsid w:val="43162D21"/>
    <w:rsid w:val="43170E3C"/>
    <w:rsid w:val="431F4661"/>
    <w:rsid w:val="431F5DD0"/>
    <w:rsid w:val="432F1CC2"/>
    <w:rsid w:val="4334B231"/>
    <w:rsid w:val="433C7A13"/>
    <w:rsid w:val="434DEFC3"/>
    <w:rsid w:val="4353C338"/>
    <w:rsid w:val="4364370A"/>
    <w:rsid w:val="4368BBFB"/>
    <w:rsid w:val="436A122C"/>
    <w:rsid w:val="4372CEE4"/>
    <w:rsid w:val="43785AEA"/>
    <w:rsid w:val="437FA92C"/>
    <w:rsid w:val="43800DE0"/>
    <w:rsid w:val="438697B9"/>
    <w:rsid w:val="438CA149"/>
    <w:rsid w:val="438DC2CA"/>
    <w:rsid w:val="438ED1A7"/>
    <w:rsid w:val="4390F0E5"/>
    <w:rsid w:val="4393DB9E"/>
    <w:rsid w:val="439EAABD"/>
    <w:rsid w:val="43A6340F"/>
    <w:rsid w:val="43B19DBA"/>
    <w:rsid w:val="43B9B2D2"/>
    <w:rsid w:val="43C339D9"/>
    <w:rsid w:val="43C66281"/>
    <w:rsid w:val="43C7E4CC"/>
    <w:rsid w:val="43C963F1"/>
    <w:rsid w:val="43CD7E57"/>
    <w:rsid w:val="43CD89E8"/>
    <w:rsid w:val="43CDD394"/>
    <w:rsid w:val="43DDF64A"/>
    <w:rsid w:val="43DE24E3"/>
    <w:rsid w:val="43E63152"/>
    <w:rsid w:val="43EB8806"/>
    <w:rsid w:val="43EDB56C"/>
    <w:rsid w:val="43F628E8"/>
    <w:rsid w:val="43F90978"/>
    <w:rsid w:val="4409D2D2"/>
    <w:rsid w:val="440C8719"/>
    <w:rsid w:val="440EF09F"/>
    <w:rsid w:val="44111699"/>
    <w:rsid w:val="441435E6"/>
    <w:rsid w:val="4417D96E"/>
    <w:rsid w:val="4418F2E5"/>
    <w:rsid w:val="44363CAC"/>
    <w:rsid w:val="443814D6"/>
    <w:rsid w:val="444063C5"/>
    <w:rsid w:val="44441E47"/>
    <w:rsid w:val="444516C6"/>
    <w:rsid w:val="4449172C"/>
    <w:rsid w:val="4449519F"/>
    <w:rsid w:val="44512E3C"/>
    <w:rsid w:val="4458B15E"/>
    <w:rsid w:val="4458E98B"/>
    <w:rsid w:val="44687EA5"/>
    <w:rsid w:val="44699D23"/>
    <w:rsid w:val="447E3792"/>
    <w:rsid w:val="447FED33"/>
    <w:rsid w:val="448451D5"/>
    <w:rsid w:val="44895F81"/>
    <w:rsid w:val="448E6E96"/>
    <w:rsid w:val="449F276A"/>
    <w:rsid w:val="44A120EB"/>
    <w:rsid w:val="44A76A9A"/>
    <w:rsid w:val="44A89A60"/>
    <w:rsid w:val="44AE482E"/>
    <w:rsid w:val="44C1AEAA"/>
    <w:rsid w:val="44C99E82"/>
    <w:rsid w:val="44CBFA35"/>
    <w:rsid w:val="44CC2973"/>
    <w:rsid w:val="44CC7D53"/>
    <w:rsid w:val="44D3E671"/>
    <w:rsid w:val="44D41B49"/>
    <w:rsid w:val="44E34248"/>
    <w:rsid w:val="44E57A19"/>
    <w:rsid w:val="44F14256"/>
    <w:rsid w:val="44F19796"/>
    <w:rsid w:val="44F7589F"/>
    <w:rsid w:val="4501ECB3"/>
    <w:rsid w:val="4504A804"/>
    <w:rsid w:val="4506A8C9"/>
    <w:rsid w:val="450D31F1"/>
    <w:rsid w:val="45175CCC"/>
    <w:rsid w:val="453520C0"/>
    <w:rsid w:val="453947A7"/>
    <w:rsid w:val="4547CC67"/>
    <w:rsid w:val="4557E37D"/>
    <w:rsid w:val="456205B9"/>
    <w:rsid w:val="4565995E"/>
    <w:rsid w:val="4566FE61"/>
    <w:rsid w:val="45709668"/>
    <w:rsid w:val="45794FF1"/>
    <w:rsid w:val="45857260"/>
    <w:rsid w:val="45868A34"/>
    <w:rsid w:val="4587035B"/>
    <w:rsid w:val="45914562"/>
    <w:rsid w:val="459CF7F9"/>
    <w:rsid w:val="459DA0E3"/>
    <w:rsid w:val="45A56464"/>
    <w:rsid w:val="45AF6CCE"/>
    <w:rsid w:val="45B62056"/>
    <w:rsid w:val="45BB0679"/>
    <w:rsid w:val="45BE11A4"/>
    <w:rsid w:val="45C5B96D"/>
    <w:rsid w:val="45C7124A"/>
    <w:rsid w:val="45C76FC3"/>
    <w:rsid w:val="45CBF407"/>
    <w:rsid w:val="45D34387"/>
    <w:rsid w:val="45DC37C4"/>
    <w:rsid w:val="45E46F77"/>
    <w:rsid w:val="45EB356A"/>
    <w:rsid w:val="45EC137A"/>
    <w:rsid w:val="45ED51C4"/>
    <w:rsid w:val="45F090D9"/>
    <w:rsid w:val="45F28878"/>
    <w:rsid w:val="46003254"/>
    <w:rsid w:val="46039E6F"/>
    <w:rsid w:val="4605137A"/>
    <w:rsid w:val="46068094"/>
    <w:rsid w:val="461CDA11"/>
    <w:rsid w:val="4620EA02"/>
    <w:rsid w:val="46211B16"/>
    <w:rsid w:val="4628E626"/>
    <w:rsid w:val="46376175"/>
    <w:rsid w:val="463FF1B8"/>
    <w:rsid w:val="46480139"/>
    <w:rsid w:val="46484C82"/>
    <w:rsid w:val="464A64B3"/>
    <w:rsid w:val="465778EC"/>
    <w:rsid w:val="465D8F4E"/>
    <w:rsid w:val="465DCE40"/>
    <w:rsid w:val="465F1551"/>
    <w:rsid w:val="4660CC8E"/>
    <w:rsid w:val="4661546F"/>
    <w:rsid w:val="46651FA2"/>
    <w:rsid w:val="466FEBAA"/>
    <w:rsid w:val="46718873"/>
    <w:rsid w:val="467F998E"/>
    <w:rsid w:val="46843512"/>
    <w:rsid w:val="468A8F71"/>
    <w:rsid w:val="468AA55F"/>
    <w:rsid w:val="4690A966"/>
    <w:rsid w:val="4693B1C0"/>
    <w:rsid w:val="469B95DB"/>
    <w:rsid w:val="469D66DF"/>
    <w:rsid w:val="46A253AC"/>
    <w:rsid w:val="46A37FFE"/>
    <w:rsid w:val="46A73139"/>
    <w:rsid w:val="46AF4E34"/>
    <w:rsid w:val="46B56878"/>
    <w:rsid w:val="46BFA466"/>
    <w:rsid w:val="46BFF090"/>
    <w:rsid w:val="46C2EF41"/>
    <w:rsid w:val="46C8D482"/>
    <w:rsid w:val="46CB2FF6"/>
    <w:rsid w:val="46D0519C"/>
    <w:rsid w:val="46D51808"/>
    <w:rsid w:val="46E326DF"/>
    <w:rsid w:val="46F47893"/>
    <w:rsid w:val="46F6DA8E"/>
    <w:rsid w:val="46FC5B87"/>
    <w:rsid w:val="470404AC"/>
    <w:rsid w:val="47048207"/>
    <w:rsid w:val="47053C19"/>
    <w:rsid w:val="470A6BFB"/>
    <w:rsid w:val="470A7F7A"/>
    <w:rsid w:val="470CE25E"/>
    <w:rsid w:val="4728D181"/>
    <w:rsid w:val="472BCEAC"/>
    <w:rsid w:val="472F5C29"/>
    <w:rsid w:val="47397144"/>
    <w:rsid w:val="473C0CE1"/>
    <w:rsid w:val="474370CC"/>
    <w:rsid w:val="4743CB17"/>
    <w:rsid w:val="474D6255"/>
    <w:rsid w:val="4751F0B7"/>
    <w:rsid w:val="4755B337"/>
    <w:rsid w:val="4759E21A"/>
    <w:rsid w:val="475C44B9"/>
    <w:rsid w:val="47613879"/>
    <w:rsid w:val="4766DF6A"/>
    <w:rsid w:val="4776AECD"/>
    <w:rsid w:val="477AFA64"/>
    <w:rsid w:val="477BC688"/>
    <w:rsid w:val="4782F506"/>
    <w:rsid w:val="47884F41"/>
    <w:rsid w:val="478F3FD9"/>
    <w:rsid w:val="4799CF37"/>
    <w:rsid w:val="47ACC019"/>
    <w:rsid w:val="47B291B2"/>
    <w:rsid w:val="47BDCA05"/>
    <w:rsid w:val="47CC8FB6"/>
    <w:rsid w:val="47CE086C"/>
    <w:rsid w:val="47D27663"/>
    <w:rsid w:val="47D7CF65"/>
    <w:rsid w:val="47D82D37"/>
    <w:rsid w:val="47DE59AA"/>
    <w:rsid w:val="47E28E9E"/>
    <w:rsid w:val="47E43F34"/>
    <w:rsid w:val="47F926A6"/>
    <w:rsid w:val="47FC4F93"/>
    <w:rsid w:val="480485FC"/>
    <w:rsid w:val="48200573"/>
    <w:rsid w:val="482114D1"/>
    <w:rsid w:val="4824280D"/>
    <w:rsid w:val="48256831"/>
    <w:rsid w:val="482B161E"/>
    <w:rsid w:val="482CC412"/>
    <w:rsid w:val="482ED2A2"/>
    <w:rsid w:val="483852A0"/>
    <w:rsid w:val="4838CB10"/>
    <w:rsid w:val="483CB61F"/>
    <w:rsid w:val="48410A3A"/>
    <w:rsid w:val="4841CC18"/>
    <w:rsid w:val="4844E4A8"/>
    <w:rsid w:val="484B0DDE"/>
    <w:rsid w:val="484E755D"/>
    <w:rsid w:val="48507D81"/>
    <w:rsid w:val="4856C080"/>
    <w:rsid w:val="48599B0A"/>
    <w:rsid w:val="48602ACC"/>
    <w:rsid w:val="48642E90"/>
    <w:rsid w:val="4866F10C"/>
    <w:rsid w:val="4875FD3D"/>
    <w:rsid w:val="487E85B9"/>
    <w:rsid w:val="4887C71D"/>
    <w:rsid w:val="4889A073"/>
    <w:rsid w:val="48933FB1"/>
    <w:rsid w:val="489EBFFC"/>
    <w:rsid w:val="48A2C8D0"/>
    <w:rsid w:val="48A68917"/>
    <w:rsid w:val="48B54DD5"/>
    <w:rsid w:val="48BF7D04"/>
    <w:rsid w:val="48C478C7"/>
    <w:rsid w:val="48CDD7B6"/>
    <w:rsid w:val="48D07F01"/>
    <w:rsid w:val="48D1A40E"/>
    <w:rsid w:val="48D6AE61"/>
    <w:rsid w:val="48D76E03"/>
    <w:rsid w:val="48D9CB58"/>
    <w:rsid w:val="48DA766A"/>
    <w:rsid w:val="48DB47B4"/>
    <w:rsid w:val="48DF6484"/>
    <w:rsid w:val="48E14067"/>
    <w:rsid w:val="48F337B2"/>
    <w:rsid w:val="48F8B055"/>
    <w:rsid w:val="48FBD993"/>
    <w:rsid w:val="49070FA2"/>
    <w:rsid w:val="490E355F"/>
    <w:rsid w:val="4916A1B8"/>
    <w:rsid w:val="491AA915"/>
    <w:rsid w:val="491B9120"/>
    <w:rsid w:val="491C60D5"/>
    <w:rsid w:val="491CDAEC"/>
    <w:rsid w:val="492FB89D"/>
    <w:rsid w:val="49322B51"/>
    <w:rsid w:val="4937B3B3"/>
    <w:rsid w:val="493F6817"/>
    <w:rsid w:val="495A39B9"/>
    <w:rsid w:val="496401E0"/>
    <w:rsid w:val="4969C1F8"/>
    <w:rsid w:val="496DF139"/>
    <w:rsid w:val="497398BD"/>
    <w:rsid w:val="4979E174"/>
    <w:rsid w:val="497BA6F7"/>
    <w:rsid w:val="49856FD4"/>
    <w:rsid w:val="4987C192"/>
    <w:rsid w:val="498C2CC2"/>
    <w:rsid w:val="498FE2CB"/>
    <w:rsid w:val="4990D791"/>
    <w:rsid w:val="49A188E4"/>
    <w:rsid w:val="49BA2864"/>
    <w:rsid w:val="49C77AB7"/>
    <w:rsid w:val="49CD15D4"/>
    <w:rsid w:val="49D7EE9C"/>
    <w:rsid w:val="49DBADAE"/>
    <w:rsid w:val="49DBC7E2"/>
    <w:rsid w:val="49DC6A94"/>
    <w:rsid w:val="49E7E4FC"/>
    <w:rsid w:val="49FCD19A"/>
    <w:rsid w:val="4A050C2B"/>
    <w:rsid w:val="4A051AD5"/>
    <w:rsid w:val="4A0B6AD6"/>
    <w:rsid w:val="4A0E2FBB"/>
    <w:rsid w:val="4A27C65E"/>
    <w:rsid w:val="4A287CE9"/>
    <w:rsid w:val="4A2BF8BC"/>
    <w:rsid w:val="4A2E39AA"/>
    <w:rsid w:val="4A316C86"/>
    <w:rsid w:val="4A360562"/>
    <w:rsid w:val="4A477B33"/>
    <w:rsid w:val="4A4BE20B"/>
    <w:rsid w:val="4A4DDE7F"/>
    <w:rsid w:val="4A555590"/>
    <w:rsid w:val="4A5957D6"/>
    <w:rsid w:val="4A5A9385"/>
    <w:rsid w:val="4A6737AE"/>
    <w:rsid w:val="4A798CC0"/>
    <w:rsid w:val="4A799813"/>
    <w:rsid w:val="4A8AA53F"/>
    <w:rsid w:val="4A93D6E5"/>
    <w:rsid w:val="4AA33A41"/>
    <w:rsid w:val="4AA5F393"/>
    <w:rsid w:val="4AAE74F2"/>
    <w:rsid w:val="4ABA8EA4"/>
    <w:rsid w:val="4ABD7C65"/>
    <w:rsid w:val="4AC56BCB"/>
    <w:rsid w:val="4AC7C736"/>
    <w:rsid w:val="4AC84C30"/>
    <w:rsid w:val="4ACB387E"/>
    <w:rsid w:val="4ACDCB4A"/>
    <w:rsid w:val="4AD1F2E4"/>
    <w:rsid w:val="4AE538D3"/>
    <w:rsid w:val="4AF33BB4"/>
    <w:rsid w:val="4AF72ED1"/>
    <w:rsid w:val="4AFBD6D4"/>
    <w:rsid w:val="4B05F2F9"/>
    <w:rsid w:val="4B067E22"/>
    <w:rsid w:val="4B0786D6"/>
    <w:rsid w:val="4B111927"/>
    <w:rsid w:val="4B132C9D"/>
    <w:rsid w:val="4B13EDB7"/>
    <w:rsid w:val="4B161E0B"/>
    <w:rsid w:val="4B1A618F"/>
    <w:rsid w:val="4B1C38CA"/>
    <w:rsid w:val="4B1CAA3D"/>
    <w:rsid w:val="4B201D8B"/>
    <w:rsid w:val="4B230F09"/>
    <w:rsid w:val="4B23FC62"/>
    <w:rsid w:val="4B2748F3"/>
    <w:rsid w:val="4B27FD23"/>
    <w:rsid w:val="4B2B342B"/>
    <w:rsid w:val="4B33F055"/>
    <w:rsid w:val="4B36A9D6"/>
    <w:rsid w:val="4B3D5945"/>
    <w:rsid w:val="4B3EFBD1"/>
    <w:rsid w:val="4B416A52"/>
    <w:rsid w:val="4B487718"/>
    <w:rsid w:val="4B4BBBED"/>
    <w:rsid w:val="4B5616B8"/>
    <w:rsid w:val="4B5AC9CF"/>
    <w:rsid w:val="4B5B7F50"/>
    <w:rsid w:val="4B5EF123"/>
    <w:rsid w:val="4B60B120"/>
    <w:rsid w:val="4B664218"/>
    <w:rsid w:val="4B68811D"/>
    <w:rsid w:val="4B6947BF"/>
    <w:rsid w:val="4B6D2036"/>
    <w:rsid w:val="4B6E8115"/>
    <w:rsid w:val="4B7926C5"/>
    <w:rsid w:val="4B7EA669"/>
    <w:rsid w:val="4B8393C8"/>
    <w:rsid w:val="4B840D67"/>
    <w:rsid w:val="4B8F98DE"/>
    <w:rsid w:val="4B99E38C"/>
    <w:rsid w:val="4B9E91CE"/>
    <w:rsid w:val="4B9F1875"/>
    <w:rsid w:val="4BA216F6"/>
    <w:rsid w:val="4BA67C11"/>
    <w:rsid w:val="4BAEDA77"/>
    <w:rsid w:val="4BB655CE"/>
    <w:rsid w:val="4BBA6DAF"/>
    <w:rsid w:val="4BC74DF3"/>
    <w:rsid w:val="4BC751BB"/>
    <w:rsid w:val="4BC7E9B6"/>
    <w:rsid w:val="4BCA0274"/>
    <w:rsid w:val="4BCCD8AE"/>
    <w:rsid w:val="4BDADCC1"/>
    <w:rsid w:val="4BE8777B"/>
    <w:rsid w:val="4BEC8411"/>
    <w:rsid w:val="4BED39A0"/>
    <w:rsid w:val="4BF3A7CA"/>
    <w:rsid w:val="4BF5F942"/>
    <w:rsid w:val="4C09F1A3"/>
    <w:rsid w:val="4C0A54CC"/>
    <w:rsid w:val="4C15F00A"/>
    <w:rsid w:val="4C1A7ADB"/>
    <w:rsid w:val="4C1E4C7D"/>
    <w:rsid w:val="4C1FD571"/>
    <w:rsid w:val="4C22A3CC"/>
    <w:rsid w:val="4C22A4EC"/>
    <w:rsid w:val="4C262434"/>
    <w:rsid w:val="4C263EB3"/>
    <w:rsid w:val="4C292EB2"/>
    <w:rsid w:val="4C354341"/>
    <w:rsid w:val="4C399C1D"/>
    <w:rsid w:val="4C51FC31"/>
    <w:rsid w:val="4C5A76EE"/>
    <w:rsid w:val="4C67D56B"/>
    <w:rsid w:val="4C70856F"/>
    <w:rsid w:val="4C777D2A"/>
    <w:rsid w:val="4C81ADD8"/>
    <w:rsid w:val="4C824675"/>
    <w:rsid w:val="4C86C0B4"/>
    <w:rsid w:val="4C874F9A"/>
    <w:rsid w:val="4C92EAF9"/>
    <w:rsid w:val="4C962418"/>
    <w:rsid w:val="4C98CB04"/>
    <w:rsid w:val="4C9BC763"/>
    <w:rsid w:val="4C9EA460"/>
    <w:rsid w:val="4CA13CA0"/>
    <w:rsid w:val="4CADDC2F"/>
    <w:rsid w:val="4CAFE085"/>
    <w:rsid w:val="4CBC65AC"/>
    <w:rsid w:val="4CC18776"/>
    <w:rsid w:val="4CCD5CFA"/>
    <w:rsid w:val="4CD4D8AE"/>
    <w:rsid w:val="4CDCBA1E"/>
    <w:rsid w:val="4CDCFCD1"/>
    <w:rsid w:val="4CE0E43F"/>
    <w:rsid w:val="4CE61884"/>
    <w:rsid w:val="4CEDDC1D"/>
    <w:rsid w:val="4CEE68C6"/>
    <w:rsid w:val="4CF99078"/>
    <w:rsid w:val="4CFD171C"/>
    <w:rsid w:val="4D097EAC"/>
    <w:rsid w:val="4D0F08CE"/>
    <w:rsid w:val="4D12C182"/>
    <w:rsid w:val="4D13E320"/>
    <w:rsid w:val="4D18F378"/>
    <w:rsid w:val="4D1B7CB3"/>
    <w:rsid w:val="4D24A9FC"/>
    <w:rsid w:val="4D262F59"/>
    <w:rsid w:val="4D356651"/>
    <w:rsid w:val="4D35FBEE"/>
    <w:rsid w:val="4D3C0585"/>
    <w:rsid w:val="4D3FC861"/>
    <w:rsid w:val="4D4071AC"/>
    <w:rsid w:val="4D44C6E6"/>
    <w:rsid w:val="4D456515"/>
    <w:rsid w:val="4D470FC3"/>
    <w:rsid w:val="4D4E5A14"/>
    <w:rsid w:val="4D526374"/>
    <w:rsid w:val="4D55CFA5"/>
    <w:rsid w:val="4D5CD863"/>
    <w:rsid w:val="4D5E4EF6"/>
    <w:rsid w:val="4D5EF26F"/>
    <w:rsid w:val="4D63BBDB"/>
    <w:rsid w:val="4D6412A8"/>
    <w:rsid w:val="4D66FCF3"/>
    <w:rsid w:val="4D6F443B"/>
    <w:rsid w:val="4D76C254"/>
    <w:rsid w:val="4D892FAE"/>
    <w:rsid w:val="4D8A7BFE"/>
    <w:rsid w:val="4D94BD34"/>
    <w:rsid w:val="4D969BF6"/>
    <w:rsid w:val="4DAC9EEC"/>
    <w:rsid w:val="4DB05D97"/>
    <w:rsid w:val="4DB76BEB"/>
    <w:rsid w:val="4DBDB9A5"/>
    <w:rsid w:val="4DBE348A"/>
    <w:rsid w:val="4DC33F65"/>
    <w:rsid w:val="4DD205CA"/>
    <w:rsid w:val="4DDB98A5"/>
    <w:rsid w:val="4DE07504"/>
    <w:rsid w:val="4DEE7868"/>
    <w:rsid w:val="4DF4F581"/>
    <w:rsid w:val="4DF74246"/>
    <w:rsid w:val="4DFAF5FB"/>
    <w:rsid w:val="4DFD9A5D"/>
    <w:rsid w:val="4E0038B7"/>
    <w:rsid w:val="4E026353"/>
    <w:rsid w:val="4E112D8F"/>
    <w:rsid w:val="4E1CAECD"/>
    <w:rsid w:val="4E32C54E"/>
    <w:rsid w:val="4E343157"/>
    <w:rsid w:val="4E3E3C57"/>
    <w:rsid w:val="4E43069C"/>
    <w:rsid w:val="4E47CBF6"/>
    <w:rsid w:val="4E4A7836"/>
    <w:rsid w:val="4E4BD4FE"/>
    <w:rsid w:val="4E53D98C"/>
    <w:rsid w:val="4E5D9DC0"/>
    <w:rsid w:val="4E5F37CD"/>
    <w:rsid w:val="4E6B5B70"/>
    <w:rsid w:val="4E794234"/>
    <w:rsid w:val="4E7CAB23"/>
    <w:rsid w:val="4E7F8701"/>
    <w:rsid w:val="4E81E8E5"/>
    <w:rsid w:val="4E8B3B4E"/>
    <w:rsid w:val="4E98D58F"/>
    <w:rsid w:val="4EA064B6"/>
    <w:rsid w:val="4EA2B0A5"/>
    <w:rsid w:val="4EA6A3BF"/>
    <w:rsid w:val="4EAFB381"/>
    <w:rsid w:val="4EB4D032"/>
    <w:rsid w:val="4EB65534"/>
    <w:rsid w:val="4EBDB3DB"/>
    <w:rsid w:val="4EC01FB6"/>
    <w:rsid w:val="4EC54CCB"/>
    <w:rsid w:val="4EC80068"/>
    <w:rsid w:val="4ECC9DDA"/>
    <w:rsid w:val="4ECEF4F2"/>
    <w:rsid w:val="4ED2185F"/>
    <w:rsid w:val="4ED27AA5"/>
    <w:rsid w:val="4ED41341"/>
    <w:rsid w:val="4ED900BC"/>
    <w:rsid w:val="4EDA02B6"/>
    <w:rsid w:val="4EDA05E3"/>
    <w:rsid w:val="4EE6621B"/>
    <w:rsid w:val="4EE6E7D1"/>
    <w:rsid w:val="4EF22337"/>
    <w:rsid w:val="4EF3C701"/>
    <w:rsid w:val="4F0BC507"/>
    <w:rsid w:val="4F0CDF55"/>
    <w:rsid w:val="4F0D5F78"/>
    <w:rsid w:val="4F0EA1B2"/>
    <w:rsid w:val="4F1E9F69"/>
    <w:rsid w:val="4F2A913A"/>
    <w:rsid w:val="4F2C954C"/>
    <w:rsid w:val="4F2DE5E3"/>
    <w:rsid w:val="4F2FBC3D"/>
    <w:rsid w:val="4F321927"/>
    <w:rsid w:val="4F338922"/>
    <w:rsid w:val="4F3D598E"/>
    <w:rsid w:val="4F3D9529"/>
    <w:rsid w:val="4F449A36"/>
    <w:rsid w:val="4F44CBCB"/>
    <w:rsid w:val="4F48D4EC"/>
    <w:rsid w:val="4F4F5F6E"/>
    <w:rsid w:val="4F53C640"/>
    <w:rsid w:val="4F67228C"/>
    <w:rsid w:val="4F770B57"/>
    <w:rsid w:val="4F79C22F"/>
    <w:rsid w:val="4F7EEFE6"/>
    <w:rsid w:val="4F7FF07B"/>
    <w:rsid w:val="4F81841F"/>
    <w:rsid w:val="4F8309EA"/>
    <w:rsid w:val="4F840372"/>
    <w:rsid w:val="4F94A77A"/>
    <w:rsid w:val="4F94E083"/>
    <w:rsid w:val="4F96C65C"/>
    <w:rsid w:val="4F9C0918"/>
    <w:rsid w:val="4FA13C9D"/>
    <w:rsid w:val="4FA21EF3"/>
    <w:rsid w:val="4FA9B641"/>
    <w:rsid w:val="4FB8DFB8"/>
    <w:rsid w:val="4FBC2D4B"/>
    <w:rsid w:val="4FC6833B"/>
    <w:rsid w:val="4FC7793E"/>
    <w:rsid w:val="4FCB98E9"/>
    <w:rsid w:val="4FD1AEC5"/>
    <w:rsid w:val="4FD64522"/>
    <w:rsid w:val="4FD93698"/>
    <w:rsid w:val="4FD970F3"/>
    <w:rsid w:val="4FE44EB6"/>
    <w:rsid w:val="4FED62D7"/>
    <w:rsid w:val="4FEFA9ED"/>
    <w:rsid w:val="4FF44526"/>
    <w:rsid w:val="4FFEEAEE"/>
    <w:rsid w:val="5000FB82"/>
    <w:rsid w:val="50023A68"/>
    <w:rsid w:val="500AAA08"/>
    <w:rsid w:val="500C3505"/>
    <w:rsid w:val="5010298E"/>
    <w:rsid w:val="501C4F56"/>
    <w:rsid w:val="5023C9A7"/>
    <w:rsid w:val="502EE31C"/>
    <w:rsid w:val="503A435E"/>
    <w:rsid w:val="504C12B7"/>
    <w:rsid w:val="504D056B"/>
    <w:rsid w:val="5050A87A"/>
    <w:rsid w:val="50543D0F"/>
    <w:rsid w:val="505B9BE0"/>
    <w:rsid w:val="505F115C"/>
    <w:rsid w:val="5065689E"/>
    <w:rsid w:val="5065D5C4"/>
    <w:rsid w:val="506C2F27"/>
    <w:rsid w:val="506E9B32"/>
    <w:rsid w:val="507301F1"/>
    <w:rsid w:val="50780D0D"/>
    <w:rsid w:val="507DDF85"/>
    <w:rsid w:val="5082327C"/>
    <w:rsid w:val="508C1EBE"/>
    <w:rsid w:val="508C2238"/>
    <w:rsid w:val="509693D2"/>
    <w:rsid w:val="509F8164"/>
    <w:rsid w:val="50B1D948"/>
    <w:rsid w:val="50B2DAF0"/>
    <w:rsid w:val="50C4285B"/>
    <w:rsid w:val="50CC75B6"/>
    <w:rsid w:val="50CF5983"/>
    <w:rsid w:val="50D47430"/>
    <w:rsid w:val="50DCDF86"/>
    <w:rsid w:val="50DDE034"/>
    <w:rsid w:val="50ECD83F"/>
    <w:rsid w:val="50EF6190"/>
    <w:rsid w:val="50F07E2F"/>
    <w:rsid w:val="50F0EFDB"/>
    <w:rsid w:val="50F5EA3C"/>
    <w:rsid w:val="50FA2846"/>
    <w:rsid w:val="51022F7B"/>
    <w:rsid w:val="51030982"/>
    <w:rsid w:val="510466AB"/>
    <w:rsid w:val="511355EB"/>
    <w:rsid w:val="511C152F"/>
    <w:rsid w:val="511DB702"/>
    <w:rsid w:val="51224F35"/>
    <w:rsid w:val="512A2B9A"/>
    <w:rsid w:val="5137D979"/>
    <w:rsid w:val="513CCB12"/>
    <w:rsid w:val="51459730"/>
    <w:rsid w:val="51493795"/>
    <w:rsid w:val="514D9B38"/>
    <w:rsid w:val="515A4397"/>
    <w:rsid w:val="515D2281"/>
    <w:rsid w:val="5169FE61"/>
    <w:rsid w:val="516B1C7E"/>
    <w:rsid w:val="517129E4"/>
    <w:rsid w:val="51740642"/>
    <w:rsid w:val="51804857"/>
    <w:rsid w:val="518CE1D5"/>
    <w:rsid w:val="519232E5"/>
    <w:rsid w:val="519C1775"/>
    <w:rsid w:val="519E1B55"/>
    <w:rsid w:val="51B0FF13"/>
    <w:rsid w:val="51B5E1BC"/>
    <w:rsid w:val="51B6F429"/>
    <w:rsid w:val="51BAF1FA"/>
    <w:rsid w:val="51C7604E"/>
    <w:rsid w:val="51CE667E"/>
    <w:rsid w:val="51D36D93"/>
    <w:rsid w:val="51D853B6"/>
    <w:rsid w:val="51D95D18"/>
    <w:rsid w:val="51DE6387"/>
    <w:rsid w:val="51E0AD24"/>
    <w:rsid w:val="51E2BEC0"/>
    <w:rsid w:val="51E34F9B"/>
    <w:rsid w:val="51E4247F"/>
    <w:rsid w:val="51E77B51"/>
    <w:rsid w:val="51EEEDD6"/>
    <w:rsid w:val="520E2F07"/>
    <w:rsid w:val="5221F6DF"/>
    <w:rsid w:val="5235B823"/>
    <w:rsid w:val="523E4626"/>
    <w:rsid w:val="52426C80"/>
    <w:rsid w:val="5242DAB4"/>
    <w:rsid w:val="524790D7"/>
    <w:rsid w:val="524E76C1"/>
    <w:rsid w:val="52551C5F"/>
    <w:rsid w:val="5256402B"/>
    <w:rsid w:val="5257F422"/>
    <w:rsid w:val="525B4B1D"/>
    <w:rsid w:val="52706664"/>
    <w:rsid w:val="52728469"/>
    <w:rsid w:val="527BE252"/>
    <w:rsid w:val="52846A3F"/>
    <w:rsid w:val="528DA8E9"/>
    <w:rsid w:val="529AB0E4"/>
    <w:rsid w:val="529B16A2"/>
    <w:rsid w:val="529D23F4"/>
    <w:rsid w:val="52A7DFA2"/>
    <w:rsid w:val="52A82E0E"/>
    <w:rsid w:val="52AE2CC9"/>
    <w:rsid w:val="52B33087"/>
    <w:rsid w:val="52B63120"/>
    <w:rsid w:val="52B7E323"/>
    <w:rsid w:val="52C23EFE"/>
    <w:rsid w:val="52C27848"/>
    <w:rsid w:val="52CCA137"/>
    <w:rsid w:val="52DE837E"/>
    <w:rsid w:val="52EAA265"/>
    <w:rsid w:val="52ECAD3C"/>
    <w:rsid w:val="52ED0D2B"/>
    <w:rsid w:val="52EE99A1"/>
    <w:rsid w:val="52FDDBD3"/>
    <w:rsid w:val="5310F1FD"/>
    <w:rsid w:val="5318ED14"/>
    <w:rsid w:val="531D1DB3"/>
    <w:rsid w:val="5322B3A7"/>
    <w:rsid w:val="5324A5BF"/>
    <w:rsid w:val="5325EE8C"/>
    <w:rsid w:val="532F8D2C"/>
    <w:rsid w:val="5331412F"/>
    <w:rsid w:val="53381DA1"/>
    <w:rsid w:val="53385F93"/>
    <w:rsid w:val="53469CC4"/>
    <w:rsid w:val="534B08D9"/>
    <w:rsid w:val="5352B844"/>
    <w:rsid w:val="535C1FC2"/>
    <w:rsid w:val="5361A659"/>
    <w:rsid w:val="5362B81A"/>
    <w:rsid w:val="5368DAA9"/>
    <w:rsid w:val="536E5CFD"/>
    <w:rsid w:val="53765815"/>
    <w:rsid w:val="537AC323"/>
    <w:rsid w:val="5380A198"/>
    <w:rsid w:val="538ABE37"/>
    <w:rsid w:val="53925896"/>
    <w:rsid w:val="53934665"/>
    <w:rsid w:val="53964BCC"/>
    <w:rsid w:val="53A6C5EE"/>
    <w:rsid w:val="53A75FD3"/>
    <w:rsid w:val="53A8337D"/>
    <w:rsid w:val="53AA5934"/>
    <w:rsid w:val="53AD0AE8"/>
    <w:rsid w:val="53B3CB17"/>
    <w:rsid w:val="53B58D10"/>
    <w:rsid w:val="53B7EFED"/>
    <w:rsid w:val="53B9A2D2"/>
    <w:rsid w:val="53BB9CCD"/>
    <w:rsid w:val="53BC3347"/>
    <w:rsid w:val="53C09BE9"/>
    <w:rsid w:val="53C3A4B8"/>
    <w:rsid w:val="53C8F2B7"/>
    <w:rsid w:val="53CB5F4E"/>
    <w:rsid w:val="53D2FB9B"/>
    <w:rsid w:val="53D943E7"/>
    <w:rsid w:val="53DC90DC"/>
    <w:rsid w:val="53DCC37B"/>
    <w:rsid w:val="53E2FF2B"/>
    <w:rsid w:val="53E88F29"/>
    <w:rsid w:val="53EA7BB2"/>
    <w:rsid w:val="53F19956"/>
    <w:rsid w:val="54018F3F"/>
    <w:rsid w:val="540BF859"/>
    <w:rsid w:val="540C87CB"/>
    <w:rsid w:val="540F3241"/>
    <w:rsid w:val="54121EBD"/>
    <w:rsid w:val="54171AC8"/>
    <w:rsid w:val="541A0FEB"/>
    <w:rsid w:val="541B55A3"/>
    <w:rsid w:val="541BE22F"/>
    <w:rsid w:val="543B546E"/>
    <w:rsid w:val="543FAD13"/>
    <w:rsid w:val="544549D6"/>
    <w:rsid w:val="54526109"/>
    <w:rsid w:val="5455E62B"/>
    <w:rsid w:val="545BA7F8"/>
    <w:rsid w:val="545CC26A"/>
    <w:rsid w:val="545F1985"/>
    <w:rsid w:val="5464FE45"/>
    <w:rsid w:val="54665008"/>
    <w:rsid w:val="546C7E5D"/>
    <w:rsid w:val="54714C12"/>
    <w:rsid w:val="54757721"/>
    <w:rsid w:val="5477973C"/>
    <w:rsid w:val="5478D4D9"/>
    <w:rsid w:val="54838CE2"/>
    <w:rsid w:val="54853010"/>
    <w:rsid w:val="54854ED1"/>
    <w:rsid w:val="548C7F2F"/>
    <w:rsid w:val="54927821"/>
    <w:rsid w:val="5495B2AC"/>
    <w:rsid w:val="549B21C5"/>
    <w:rsid w:val="54AB8FBF"/>
    <w:rsid w:val="54AD18C5"/>
    <w:rsid w:val="54B17323"/>
    <w:rsid w:val="54B1ED72"/>
    <w:rsid w:val="54BB0989"/>
    <w:rsid w:val="54C1BEED"/>
    <w:rsid w:val="54C32CDF"/>
    <w:rsid w:val="54C39756"/>
    <w:rsid w:val="54D1022B"/>
    <w:rsid w:val="54D2CDC7"/>
    <w:rsid w:val="54D3AFBA"/>
    <w:rsid w:val="54D9DFE4"/>
    <w:rsid w:val="54E44E5D"/>
    <w:rsid w:val="54E5DE17"/>
    <w:rsid w:val="54EA6C51"/>
    <w:rsid w:val="54EA7A56"/>
    <w:rsid w:val="54F22C99"/>
    <w:rsid w:val="54FCC471"/>
    <w:rsid w:val="54FD9528"/>
    <w:rsid w:val="5508B920"/>
    <w:rsid w:val="5508DD55"/>
    <w:rsid w:val="550B850C"/>
    <w:rsid w:val="550E53A8"/>
    <w:rsid w:val="550EE350"/>
    <w:rsid w:val="551A107A"/>
    <w:rsid w:val="551D03DB"/>
    <w:rsid w:val="552294E7"/>
    <w:rsid w:val="55264D58"/>
    <w:rsid w:val="552A3F0E"/>
    <w:rsid w:val="552A4ED3"/>
    <w:rsid w:val="5530C2D8"/>
    <w:rsid w:val="55392D35"/>
    <w:rsid w:val="553C3E51"/>
    <w:rsid w:val="55438FCD"/>
    <w:rsid w:val="55483ADC"/>
    <w:rsid w:val="554A0039"/>
    <w:rsid w:val="554F6AEB"/>
    <w:rsid w:val="55672FAF"/>
    <w:rsid w:val="5568D878"/>
    <w:rsid w:val="55734724"/>
    <w:rsid w:val="557F5490"/>
    <w:rsid w:val="55825705"/>
    <w:rsid w:val="5582AE73"/>
    <w:rsid w:val="55854FF7"/>
    <w:rsid w:val="5585A808"/>
    <w:rsid w:val="558CB37B"/>
    <w:rsid w:val="559B4008"/>
    <w:rsid w:val="559C8FC6"/>
    <w:rsid w:val="55ABD2C7"/>
    <w:rsid w:val="55AD71AE"/>
    <w:rsid w:val="55B0B6D6"/>
    <w:rsid w:val="55B41307"/>
    <w:rsid w:val="55C07891"/>
    <w:rsid w:val="55C5FF8D"/>
    <w:rsid w:val="55D480A7"/>
    <w:rsid w:val="55E63E08"/>
    <w:rsid w:val="55EAD149"/>
    <w:rsid w:val="55ED0E93"/>
    <w:rsid w:val="55FA328C"/>
    <w:rsid w:val="55FF2746"/>
    <w:rsid w:val="5601950B"/>
    <w:rsid w:val="5604331B"/>
    <w:rsid w:val="56055F39"/>
    <w:rsid w:val="560708F6"/>
    <w:rsid w:val="56091F30"/>
    <w:rsid w:val="56167F81"/>
    <w:rsid w:val="56173AC9"/>
    <w:rsid w:val="561C28DA"/>
    <w:rsid w:val="561E282E"/>
    <w:rsid w:val="562209CC"/>
    <w:rsid w:val="5622CD6E"/>
    <w:rsid w:val="56256458"/>
    <w:rsid w:val="562DB4BA"/>
    <w:rsid w:val="56309BA5"/>
    <w:rsid w:val="56322F4D"/>
    <w:rsid w:val="5636FF42"/>
    <w:rsid w:val="563AFA54"/>
    <w:rsid w:val="5645A987"/>
    <w:rsid w:val="564979AA"/>
    <w:rsid w:val="564A728A"/>
    <w:rsid w:val="5653903A"/>
    <w:rsid w:val="56567AAC"/>
    <w:rsid w:val="5669CF5F"/>
    <w:rsid w:val="566D762B"/>
    <w:rsid w:val="5671DA7F"/>
    <w:rsid w:val="56725E79"/>
    <w:rsid w:val="5676FAA1"/>
    <w:rsid w:val="56817370"/>
    <w:rsid w:val="5682CD57"/>
    <w:rsid w:val="568FA41B"/>
    <w:rsid w:val="56963A78"/>
    <w:rsid w:val="569CF651"/>
    <w:rsid w:val="56B343E9"/>
    <w:rsid w:val="56B8D716"/>
    <w:rsid w:val="56B9BD3B"/>
    <w:rsid w:val="56C8A172"/>
    <w:rsid w:val="56D41B5D"/>
    <w:rsid w:val="56E77097"/>
    <w:rsid w:val="56E910C0"/>
    <w:rsid w:val="56EA66EE"/>
    <w:rsid w:val="56EBB2AE"/>
    <w:rsid w:val="56F5A9B1"/>
    <w:rsid w:val="56F69E7C"/>
    <w:rsid w:val="56FAB1B4"/>
    <w:rsid w:val="5709FF1B"/>
    <w:rsid w:val="570B1822"/>
    <w:rsid w:val="570F1785"/>
    <w:rsid w:val="571AE0B1"/>
    <w:rsid w:val="571CC9D6"/>
    <w:rsid w:val="5721E7E4"/>
    <w:rsid w:val="5722F780"/>
    <w:rsid w:val="572E0A0A"/>
    <w:rsid w:val="573374DC"/>
    <w:rsid w:val="57346B2A"/>
    <w:rsid w:val="574375EA"/>
    <w:rsid w:val="574E55ED"/>
    <w:rsid w:val="5751D295"/>
    <w:rsid w:val="5751D34D"/>
    <w:rsid w:val="5754BA59"/>
    <w:rsid w:val="57593352"/>
    <w:rsid w:val="576595B1"/>
    <w:rsid w:val="576B4E3E"/>
    <w:rsid w:val="5776F5B4"/>
    <w:rsid w:val="57810EDD"/>
    <w:rsid w:val="57824FAB"/>
    <w:rsid w:val="5782AF6A"/>
    <w:rsid w:val="5789ADCC"/>
    <w:rsid w:val="57992C7A"/>
    <w:rsid w:val="579ADBBE"/>
    <w:rsid w:val="579B4DBB"/>
    <w:rsid w:val="579FCCFA"/>
    <w:rsid w:val="57A7CDC5"/>
    <w:rsid w:val="57AC643F"/>
    <w:rsid w:val="57BE1826"/>
    <w:rsid w:val="57BF5838"/>
    <w:rsid w:val="57D93FE5"/>
    <w:rsid w:val="57DA1405"/>
    <w:rsid w:val="57E15BAA"/>
    <w:rsid w:val="57E69E37"/>
    <w:rsid w:val="57F3FA61"/>
    <w:rsid w:val="57F677B6"/>
    <w:rsid w:val="57F798CF"/>
    <w:rsid w:val="57FB2EAD"/>
    <w:rsid w:val="57FC75B3"/>
    <w:rsid w:val="5801F67A"/>
    <w:rsid w:val="58058839"/>
    <w:rsid w:val="58088C79"/>
    <w:rsid w:val="580E191F"/>
    <w:rsid w:val="58120C2B"/>
    <w:rsid w:val="58163246"/>
    <w:rsid w:val="581A60E3"/>
    <w:rsid w:val="582D09B1"/>
    <w:rsid w:val="582F7F9C"/>
    <w:rsid w:val="58371D79"/>
    <w:rsid w:val="5838B625"/>
    <w:rsid w:val="583A39D7"/>
    <w:rsid w:val="584B2E7A"/>
    <w:rsid w:val="584C7929"/>
    <w:rsid w:val="584CFBED"/>
    <w:rsid w:val="5868431D"/>
    <w:rsid w:val="586A4855"/>
    <w:rsid w:val="58769FA7"/>
    <w:rsid w:val="5877C42B"/>
    <w:rsid w:val="587C663F"/>
    <w:rsid w:val="587E482A"/>
    <w:rsid w:val="588750DD"/>
    <w:rsid w:val="588C5800"/>
    <w:rsid w:val="58979F9F"/>
    <w:rsid w:val="58983F96"/>
    <w:rsid w:val="58A7A0AB"/>
    <w:rsid w:val="58ADF5EF"/>
    <w:rsid w:val="58B68A11"/>
    <w:rsid w:val="58B8B028"/>
    <w:rsid w:val="58B9FFDA"/>
    <w:rsid w:val="58C8609C"/>
    <w:rsid w:val="58CDD570"/>
    <w:rsid w:val="58D64404"/>
    <w:rsid w:val="58DE521B"/>
    <w:rsid w:val="58DEBA47"/>
    <w:rsid w:val="58E3AD83"/>
    <w:rsid w:val="58F1FC97"/>
    <w:rsid w:val="58F37DB1"/>
    <w:rsid w:val="58F4C1EC"/>
    <w:rsid w:val="58F68EDE"/>
    <w:rsid w:val="58FD1F8E"/>
    <w:rsid w:val="59009D89"/>
    <w:rsid w:val="590576FB"/>
    <w:rsid w:val="5908C903"/>
    <w:rsid w:val="5910BE21"/>
    <w:rsid w:val="5911C442"/>
    <w:rsid w:val="591DC981"/>
    <w:rsid w:val="59215626"/>
    <w:rsid w:val="59308B6E"/>
    <w:rsid w:val="5934FCDB"/>
    <w:rsid w:val="593B65C7"/>
    <w:rsid w:val="593DF442"/>
    <w:rsid w:val="593F2863"/>
    <w:rsid w:val="5944E1EF"/>
    <w:rsid w:val="59496189"/>
    <w:rsid w:val="596F052A"/>
    <w:rsid w:val="5976906C"/>
    <w:rsid w:val="597709C2"/>
    <w:rsid w:val="599CE185"/>
    <w:rsid w:val="59A082B3"/>
    <w:rsid w:val="59A14DBF"/>
    <w:rsid w:val="59B4523C"/>
    <w:rsid w:val="59B98D93"/>
    <w:rsid w:val="59BE2CAE"/>
    <w:rsid w:val="59BF3492"/>
    <w:rsid w:val="59C194B4"/>
    <w:rsid w:val="59CBB4A4"/>
    <w:rsid w:val="59CC7E8E"/>
    <w:rsid w:val="59CDDB3A"/>
    <w:rsid w:val="59DE7F78"/>
    <w:rsid w:val="59DF2862"/>
    <w:rsid w:val="59E20032"/>
    <w:rsid w:val="59E3659B"/>
    <w:rsid w:val="59E83736"/>
    <w:rsid w:val="59EAA4C8"/>
    <w:rsid w:val="59EB239F"/>
    <w:rsid w:val="59EED6C9"/>
    <w:rsid w:val="59F2EE8F"/>
    <w:rsid w:val="59F312A0"/>
    <w:rsid w:val="59F779D4"/>
    <w:rsid w:val="59F8478A"/>
    <w:rsid w:val="59FA6C2F"/>
    <w:rsid w:val="5A015399"/>
    <w:rsid w:val="5A0BDA69"/>
    <w:rsid w:val="5A13948C"/>
    <w:rsid w:val="5A15986E"/>
    <w:rsid w:val="5A16CE54"/>
    <w:rsid w:val="5A1758A1"/>
    <w:rsid w:val="5A1ACCCE"/>
    <w:rsid w:val="5A209C20"/>
    <w:rsid w:val="5A2D5ECA"/>
    <w:rsid w:val="5A39C642"/>
    <w:rsid w:val="5A55D03B"/>
    <w:rsid w:val="5A590C3F"/>
    <w:rsid w:val="5A5ACA68"/>
    <w:rsid w:val="5A5B03D3"/>
    <w:rsid w:val="5A616E39"/>
    <w:rsid w:val="5A6B9A1D"/>
    <w:rsid w:val="5A732FC3"/>
    <w:rsid w:val="5A7F39FF"/>
    <w:rsid w:val="5A80DA6D"/>
    <w:rsid w:val="5A825645"/>
    <w:rsid w:val="5A865C4C"/>
    <w:rsid w:val="5A8F4E12"/>
    <w:rsid w:val="5A909C8E"/>
    <w:rsid w:val="5A9C88CF"/>
    <w:rsid w:val="5AA3E2A5"/>
    <w:rsid w:val="5AA5B187"/>
    <w:rsid w:val="5AABD15E"/>
    <w:rsid w:val="5AAD48DE"/>
    <w:rsid w:val="5AB81254"/>
    <w:rsid w:val="5ABC3E4C"/>
    <w:rsid w:val="5AC3A812"/>
    <w:rsid w:val="5AC808CD"/>
    <w:rsid w:val="5AE024DF"/>
    <w:rsid w:val="5AE42C4F"/>
    <w:rsid w:val="5AE8F5F9"/>
    <w:rsid w:val="5AECABAB"/>
    <w:rsid w:val="5AF46776"/>
    <w:rsid w:val="5AF5AC6E"/>
    <w:rsid w:val="5B00411E"/>
    <w:rsid w:val="5B00D301"/>
    <w:rsid w:val="5B107A25"/>
    <w:rsid w:val="5B144046"/>
    <w:rsid w:val="5B163582"/>
    <w:rsid w:val="5B17D2FE"/>
    <w:rsid w:val="5B17EDAF"/>
    <w:rsid w:val="5B18418D"/>
    <w:rsid w:val="5B238304"/>
    <w:rsid w:val="5B2D382F"/>
    <w:rsid w:val="5B3ADBC5"/>
    <w:rsid w:val="5B4C3AEF"/>
    <w:rsid w:val="5B51EEF4"/>
    <w:rsid w:val="5B538FE1"/>
    <w:rsid w:val="5B61277C"/>
    <w:rsid w:val="5B63B667"/>
    <w:rsid w:val="5B6C05F5"/>
    <w:rsid w:val="5B7231B9"/>
    <w:rsid w:val="5B762493"/>
    <w:rsid w:val="5B76EFDA"/>
    <w:rsid w:val="5B7B30C5"/>
    <w:rsid w:val="5B7C5FBE"/>
    <w:rsid w:val="5B7E6710"/>
    <w:rsid w:val="5B8636CC"/>
    <w:rsid w:val="5B963C90"/>
    <w:rsid w:val="5B97730A"/>
    <w:rsid w:val="5B987EE8"/>
    <w:rsid w:val="5B9B878C"/>
    <w:rsid w:val="5B9BCCAB"/>
    <w:rsid w:val="5BA203F1"/>
    <w:rsid w:val="5BB376F8"/>
    <w:rsid w:val="5BB45188"/>
    <w:rsid w:val="5BBBAB5F"/>
    <w:rsid w:val="5BBC81E3"/>
    <w:rsid w:val="5BBCFED3"/>
    <w:rsid w:val="5BCD21D8"/>
    <w:rsid w:val="5BD1FE88"/>
    <w:rsid w:val="5BD6825F"/>
    <w:rsid w:val="5BDFFC29"/>
    <w:rsid w:val="5BEEB165"/>
    <w:rsid w:val="5BEEFBFE"/>
    <w:rsid w:val="5BEEFE0C"/>
    <w:rsid w:val="5BF11C73"/>
    <w:rsid w:val="5BF55907"/>
    <w:rsid w:val="5BF6AD1D"/>
    <w:rsid w:val="5BF820C6"/>
    <w:rsid w:val="5BFBC120"/>
    <w:rsid w:val="5C07BFA7"/>
    <w:rsid w:val="5C0991DB"/>
    <w:rsid w:val="5C0D68B0"/>
    <w:rsid w:val="5C107596"/>
    <w:rsid w:val="5C1693E6"/>
    <w:rsid w:val="5C1D7912"/>
    <w:rsid w:val="5C1EEC83"/>
    <w:rsid w:val="5C247E87"/>
    <w:rsid w:val="5C27B65B"/>
    <w:rsid w:val="5C2F7972"/>
    <w:rsid w:val="5C308A29"/>
    <w:rsid w:val="5C403ABC"/>
    <w:rsid w:val="5C445B63"/>
    <w:rsid w:val="5C4A498F"/>
    <w:rsid w:val="5C4F3DF5"/>
    <w:rsid w:val="5C55F3F1"/>
    <w:rsid w:val="5C575883"/>
    <w:rsid w:val="5C5C2771"/>
    <w:rsid w:val="5C5E422C"/>
    <w:rsid w:val="5C655089"/>
    <w:rsid w:val="5C676982"/>
    <w:rsid w:val="5C778B57"/>
    <w:rsid w:val="5C79BDBB"/>
    <w:rsid w:val="5C7D74D9"/>
    <w:rsid w:val="5C874CD7"/>
    <w:rsid w:val="5C8BFABC"/>
    <w:rsid w:val="5C9892C3"/>
    <w:rsid w:val="5C9B9FCD"/>
    <w:rsid w:val="5CA98C42"/>
    <w:rsid w:val="5CACC1BE"/>
    <w:rsid w:val="5CB1D430"/>
    <w:rsid w:val="5CBB26CC"/>
    <w:rsid w:val="5CCBF140"/>
    <w:rsid w:val="5CCD7B91"/>
    <w:rsid w:val="5CD5D526"/>
    <w:rsid w:val="5CDAE6A1"/>
    <w:rsid w:val="5CE1866B"/>
    <w:rsid w:val="5CE74584"/>
    <w:rsid w:val="5CF490B5"/>
    <w:rsid w:val="5CFB82AE"/>
    <w:rsid w:val="5CFC87E3"/>
    <w:rsid w:val="5CFD3E7E"/>
    <w:rsid w:val="5D065AD8"/>
    <w:rsid w:val="5D109BF2"/>
    <w:rsid w:val="5D13A0E7"/>
    <w:rsid w:val="5D1B065D"/>
    <w:rsid w:val="5D27122E"/>
    <w:rsid w:val="5D33436B"/>
    <w:rsid w:val="5D35ED66"/>
    <w:rsid w:val="5D385C9C"/>
    <w:rsid w:val="5D3C285B"/>
    <w:rsid w:val="5D4EBDB8"/>
    <w:rsid w:val="5D4F3361"/>
    <w:rsid w:val="5D5384EE"/>
    <w:rsid w:val="5D5D6698"/>
    <w:rsid w:val="5D600317"/>
    <w:rsid w:val="5D7514AD"/>
    <w:rsid w:val="5D829394"/>
    <w:rsid w:val="5D833C6D"/>
    <w:rsid w:val="5D895756"/>
    <w:rsid w:val="5D89A5A9"/>
    <w:rsid w:val="5D8A96E8"/>
    <w:rsid w:val="5D8AA174"/>
    <w:rsid w:val="5D916DEF"/>
    <w:rsid w:val="5D97BECF"/>
    <w:rsid w:val="5DA0E058"/>
    <w:rsid w:val="5DA927B6"/>
    <w:rsid w:val="5DAA5C69"/>
    <w:rsid w:val="5DAC7DDE"/>
    <w:rsid w:val="5DADCB15"/>
    <w:rsid w:val="5DB0CB11"/>
    <w:rsid w:val="5DB7B681"/>
    <w:rsid w:val="5DC386BC"/>
    <w:rsid w:val="5DC46026"/>
    <w:rsid w:val="5DC8B57F"/>
    <w:rsid w:val="5DD138FC"/>
    <w:rsid w:val="5DDA8FC2"/>
    <w:rsid w:val="5DDAACF5"/>
    <w:rsid w:val="5DDE30F7"/>
    <w:rsid w:val="5DDF378B"/>
    <w:rsid w:val="5DE1C8C1"/>
    <w:rsid w:val="5DE1FBFB"/>
    <w:rsid w:val="5DF0282B"/>
    <w:rsid w:val="5DF0BDA3"/>
    <w:rsid w:val="5DF34765"/>
    <w:rsid w:val="5DF3656F"/>
    <w:rsid w:val="5DF951AA"/>
    <w:rsid w:val="5DFD8B7C"/>
    <w:rsid w:val="5E0C745F"/>
    <w:rsid w:val="5E232D48"/>
    <w:rsid w:val="5E238FBE"/>
    <w:rsid w:val="5E26350E"/>
    <w:rsid w:val="5E2C1256"/>
    <w:rsid w:val="5E302038"/>
    <w:rsid w:val="5E38835A"/>
    <w:rsid w:val="5E3F6A47"/>
    <w:rsid w:val="5E421F40"/>
    <w:rsid w:val="5E46976D"/>
    <w:rsid w:val="5E4C09A7"/>
    <w:rsid w:val="5E555440"/>
    <w:rsid w:val="5E5D684B"/>
    <w:rsid w:val="5E603993"/>
    <w:rsid w:val="5E651EFD"/>
    <w:rsid w:val="5E6704DA"/>
    <w:rsid w:val="5E6CD87B"/>
    <w:rsid w:val="5E6EA83C"/>
    <w:rsid w:val="5E752582"/>
    <w:rsid w:val="5E76B85C"/>
    <w:rsid w:val="5E7B67AC"/>
    <w:rsid w:val="5E89923D"/>
    <w:rsid w:val="5E8FA1EE"/>
    <w:rsid w:val="5E909111"/>
    <w:rsid w:val="5E90B214"/>
    <w:rsid w:val="5E920981"/>
    <w:rsid w:val="5E9B15A4"/>
    <w:rsid w:val="5E9F60CA"/>
    <w:rsid w:val="5EB0AE5A"/>
    <w:rsid w:val="5EB2861B"/>
    <w:rsid w:val="5EB57155"/>
    <w:rsid w:val="5EC0198F"/>
    <w:rsid w:val="5EC16CB2"/>
    <w:rsid w:val="5ECA733E"/>
    <w:rsid w:val="5ECABFC9"/>
    <w:rsid w:val="5ECE5D7C"/>
    <w:rsid w:val="5ED00543"/>
    <w:rsid w:val="5EDA70EB"/>
    <w:rsid w:val="5EE3DCCD"/>
    <w:rsid w:val="5EF059AC"/>
    <w:rsid w:val="5EF9097D"/>
    <w:rsid w:val="5EF93954"/>
    <w:rsid w:val="5EF9BEBE"/>
    <w:rsid w:val="5F07811A"/>
    <w:rsid w:val="5F0AA006"/>
    <w:rsid w:val="5F0F6B65"/>
    <w:rsid w:val="5F10F216"/>
    <w:rsid w:val="5F1AF4C5"/>
    <w:rsid w:val="5F2347CC"/>
    <w:rsid w:val="5F2524E0"/>
    <w:rsid w:val="5F2625B1"/>
    <w:rsid w:val="5F2A4656"/>
    <w:rsid w:val="5F2BF001"/>
    <w:rsid w:val="5F2EF316"/>
    <w:rsid w:val="5F30E4F2"/>
    <w:rsid w:val="5F3B44AA"/>
    <w:rsid w:val="5F446C9D"/>
    <w:rsid w:val="5F47FF41"/>
    <w:rsid w:val="5F49ABC7"/>
    <w:rsid w:val="5F54EF16"/>
    <w:rsid w:val="5F577F39"/>
    <w:rsid w:val="5F5C1F49"/>
    <w:rsid w:val="5F5C6426"/>
    <w:rsid w:val="5F682AEB"/>
    <w:rsid w:val="5F6890CB"/>
    <w:rsid w:val="5F6C2E87"/>
    <w:rsid w:val="5F6FC51A"/>
    <w:rsid w:val="5F73ED3C"/>
    <w:rsid w:val="5F752224"/>
    <w:rsid w:val="5F7A1DA5"/>
    <w:rsid w:val="5F8328F1"/>
    <w:rsid w:val="5F8E4390"/>
    <w:rsid w:val="5F9C7E7E"/>
    <w:rsid w:val="5FA32554"/>
    <w:rsid w:val="5FA4D297"/>
    <w:rsid w:val="5FAF5BB7"/>
    <w:rsid w:val="5FBD885C"/>
    <w:rsid w:val="5FD33F19"/>
    <w:rsid w:val="5FD7580C"/>
    <w:rsid w:val="5FE50EC1"/>
    <w:rsid w:val="5FE5928F"/>
    <w:rsid w:val="5FE7F4B9"/>
    <w:rsid w:val="5FEB77D2"/>
    <w:rsid w:val="5FEC3F50"/>
    <w:rsid w:val="5FF0F67F"/>
    <w:rsid w:val="5FF8030A"/>
    <w:rsid w:val="600F80B5"/>
    <w:rsid w:val="601343DC"/>
    <w:rsid w:val="6021BFC3"/>
    <w:rsid w:val="60264D58"/>
    <w:rsid w:val="6027F09C"/>
    <w:rsid w:val="602CF36C"/>
    <w:rsid w:val="60330A7D"/>
    <w:rsid w:val="6038EF4A"/>
    <w:rsid w:val="60484491"/>
    <w:rsid w:val="604963E0"/>
    <w:rsid w:val="604A0846"/>
    <w:rsid w:val="60598DDD"/>
    <w:rsid w:val="605AB00D"/>
    <w:rsid w:val="6065CA39"/>
    <w:rsid w:val="6078669B"/>
    <w:rsid w:val="6082D610"/>
    <w:rsid w:val="608A292D"/>
    <w:rsid w:val="60985646"/>
    <w:rsid w:val="6098BDAA"/>
    <w:rsid w:val="609E9E33"/>
    <w:rsid w:val="60A12887"/>
    <w:rsid w:val="60A32F50"/>
    <w:rsid w:val="60AA24B2"/>
    <w:rsid w:val="60AA409B"/>
    <w:rsid w:val="60B15D10"/>
    <w:rsid w:val="60B9ABE0"/>
    <w:rsid w:val="60CB9708"/>
    <w:rsid w:val="60CCDCB1"/>
    <w:rsid w:val="60D38EB0"/>
    <w:rsid w:val="60DC0CEF"/>
    <w:rsid w:val="60DD70EF"/>
    <w:rsid w:val="60DE86AA"/>
    <w:rsid w:val="60E2908B"/>
    <w:rsid w:val="60E44D0E"/>
    <w:rsid w:val="60E724C5"/>
    <w:rsid w:val="60EC0BCA"/>
    <w:rsid w:val="60F3702D"/>
    <w:rsid w:val="60F5BC1C"/>
    <w:rsid w:val="60F7EFAA"/>
    <w:rsid w:val="60FA34DF"/>
    <w:rsid w:val="60FA9DAC"/>
    <w:rsid w:val="60FADAD9"/>
    <w:rsid w:val="61064E70"/>
    <w:rsid w:val="61103C74"/>
    <w:rsid w:val="6111C04E"/>
    <w:rsid w:val="61162D89"/>
    <w:rsid w:val="611997EA"/>
    <w:rsid w:val="611A104B"/>
    <w:rsid w:val="6122543A"/>
    <w:rsid w:val="612A7A3C"/>
    <w:rsid w:val="612FBBE0"/>
    <w:rsid w:val="614B1B02"/>
    <w:rsid w:val="615F9654"/>
    <w:rsid w:val="6167F242"/>
    <w:rsid w:val="616FC4D1"/>
    <w:rsid w:val="61793202"/>
    <w:rsid w:val="617E9ED1"/>
    <w:rsid w:val="61866918"/>
    <w:rsid w:val="618ED4FC"/>
    <w:rsid w:val="61900DED"/>
    <w:rsid w:val="619094E3"/>
    <w:rsid w:val="6193EBDD"/>
    <w:rsid w:val="61973B10"/>
    <w:rsid w:val="61997F07"/>
    <w:rsid w:val="61A29036"/>
    <w:rsid w:val="61A968CC"/>
    <w:rsid w:val="61AECFBA"/>
    <w:rsid w:val="61AF27EF"/>
    <w:rsid w:val="61B30E28"/>
    <w:rsid w:val="61B6B799"/>
    <w:rsid w:val="61BCEA4D"/>
    <w:rsid w:val="61BF2DA6"/>
    <w:rsid w:val="61C01210"/>
    <w:rsid w:val="61CC4EA5"/>
    <w:rsid w:val="61D06900"/>
    <w:rsid w:val="61D111EA"/>
    <w:rsid w:val="61E39AF0"/>
    <w:rsid w:val="61EBA803"/>
    <w:rsid w:val="61EF2296"/>
    <w:rsid w:val="61F4CED0"/>
    <w:rsid w:val="61F7DFAC"/>
    <w:rsid w:val="62089A55"/>
    <w:rsid w:val="620FAE42"/>
    <w:rsid w:val="621A8E88"/>
    <w:rsid w:val="621DE719"/>
    <w:rsid w:val="621F849B"/>
    <w:rsid w:val="622C4057"/>
    <w:rsid w:val="6236E28E"/>
    <w:rsid w:val="62378156"/>
    <w:rsid w:val="623DFBEF"/>
    <w:rsid w:val="624336C6"/>
    <w:rsid w:val="6245462C"/>
    <w:rsid w:val="6245DDB2"/>
    <w:rsid w:val="624716CC"/>
    <w:rsid w:val="62473200"/>
    <w:rsid w:val="625470C3"/>
    <w:rsid w:val="625FE31A"/>
    <w:rsid w:val="62613506"/>
    <w:rsid w:val="626BA12E"/>
    <w:rsid w:val="62785702"/>
    <w:rsid w:val="627B3E19"/>
    <w:rsid w:val="627DCF82"/>
    <w:rsid w:val="627DD7D8"/>
    <w:rsid w:val="628BADF4"/>
    <w:rsid w:val="62971ABD"/>
    <w:rsid w:val="62A06656"/>
    <w:rsid w:val="62B18ED6"/>
    <w:rsid w:val="62B7A619"/>
    <w:rsid w:val="62BF42C9"/>
    <w:rsid w:val="62C094A7"/>
    <w:rsid w:val="62C48ABF"/>
    <w:rsid w:val="62E1EBD9"/>
    <w:rsid w:val="62E6FC79"/>
    <w:rsid w:val="62EC6713"/>
    <w:rsid w:val="6303368C"/>
    <w:rsid w:val="630FD16A"/>
    <w:rsid w:val="63151210"/>
    <w:rsid w:val="631C354D"/>
    <w:rsid w:val="63283178"/>
    <w:rsid w:val="632B6C53"/>
    <w:rsid w:val="632E3C9C"/>
    <w:rsid w:val="6332D0D6"/>
    <w:rsid w:val="63380291"/>
    <w:rsid w:val="633BFC2C"/>
    <w:rsid w:val="63407BFB"/>
    <w:rsid w:val="63420C25"/>
    <w:rsid w:val="634CEE7B"/>
    <w:rsid w:val="634E37C7"/>
    <w:rsid w:val="6354290A"/>
    <w:rsid w:val="6355DD49"/>
    <w:rsid w:val="63596085"/>
    <w:rsid w:val="6360D273"/>
    <w:rsid w:val="636CE24B"/>
    <w:rsid w:val="63729F78"/>
    <w:rsid w:val="637C0857"/>
    <w:rsid w:val="6381A953"/>
    <w:rsid w:val="63888DBC"/>
    <w:rsid w:val="63889BDA"/>
    <w:rsid w:val="638915B5"/>
    <w:rsid w:val="639720C6"/>
    <w:rsid w:val="639C5BA2"/>
    <w:rsid w:val="639D3E45"/>
    <w:rsid w:val="63A0B230"/>
    <w:rsid w:val="63A7B884"/>
    <w:rsid w:val="63AA09A9"/>
    <w:rsid w:val="63AF4663"/>
    <w:rsid w:val="63B095F7"/>
    <w:rsid w:val="63C3699F"/>
    <w:rsid w:val="63C90407"/>
    <w:rsid w:val="63C948A8"/>
    <w:rsid w:val="63CAD70D"/>
    <w:rsid w:val="63CD7D3A"/>
    <w:rsid w:val="63E5B8DD"/>
    <w:rsid w:val="63EB80C0"/>
    <w:rsid w:val="63F7BC1B"/>
    <w:rsid w:val="63FA94D3"/>
    <w:rsid w:val="63FB4665"/>
    <w:rsid w:val="63FC5A74"/>
    <w:rsid w:val="63FEA444"/>
    <w:rsid w:val="6403C94E"/>
    <w:rsid w:val="6403FFF6"/>
    <w:rsid w:val="6411C471"/>
    <w:rsid w:val="64155E32"/>
    <w:rsid w:val="641EE836"/>
    <w:rsid w:val="6420A858"/>
    <w:rsid w:val="642AF05C"/>
    <w:rsid w:val="642FD549"/>
    <w:rsid w:val="6432E5C6"/>
    <w:rsid w:val="644071A4"/>
    <w:rsid w:val="64455D0D"/>
    <w:rsid w:val="6448B39B"/>
    <w:rsid w:val="644D676F"/>
    <w:rsid w:val="6459CE49"/>
    <w:rsid w:val="64608018"/>
    <w:rsid w:val="6476463F"/>
    <w:rsid w:val="6477EC4C"/>
    <w:rsid w:val="648F807E"/>
    <w:rsid w:val="649647E2"/>
    <w:rsid w:val="64A4A0F8"/>
    <w:rsid w:val="64AA919E"/>
    <w:rsid w:val="64AECAD3"/>
    <w:rsid w:val="64AFC32F"/>
    <w:rsid w:val="64B0784E"/>
    <w:rsid w:val="64B5FDC0"/>
    <w:rsid w:val="64B97A05"/>
    <w:rsid w:val="64BBE25D"/>
    <w:rsid w:val="64BD117A"/>
    <w:rsid w:val="64C5543F"/>
    <w:rsid w:val="64CBAA81"/>
    <w:rsid w:val="64D8F4F4"/>
    <w:rsid w:val="64EA8C87"/>
    <w:rsid w:val="64ECEA60"/>
    <w:rsid w:val="64FF0537"/>
    <w:rsid w:val="65014D18"/>
    <w:rsid w:val="65063F56"/>
    <w:rsid w:val="6510A40C"/>
    <w:rsid w:val="6520507C"/>
    <w:rsid w:val="65252D15"/>
    <w:rsid w:val="652799B2"/>
    <w:rsid w:val="652D7A9A"/>
    <w:rsid w:val="652FF110"/>
    <w:rsid w:val="653B72F4"/>
    <w:rsid w:val="6545DA0A"/>
    <w:rsid w:val="654EA1FB"/>
    <w:rsid w:val="656BF482"/>
    <w:rsid w:val="656EB038"/>
    <w:rsid w:val="656FF0AE"/>
    <w:rsid w:val="6574567C"/>
    <w:rsid w:val="657954E4"/>
    <w:rsid w:val="657C75EC"/>
    <w:rsid w:val="65846706"/>
    <w:rsid w:val="658AA2DA"/>
    <w:rsid w:val="658DBB47"/>
    <w:rsid w:val="659456FF"/>
    <w:rsid w:val="65949C65"/>
    <w:rsid w:val="6596D8C9"/>
    <w:rsid w:val="6598820D"/>
    <w:rsid w:val="6598B9D0"/>
    <w:rsid w:val="65A3ACC6"/>
    <w:rsid w:val="65AEA836"/>
    <w:rsid w:val="65AF0E1E"/>
    <w:rsid w:val="65B4C4AE"/>
    <w:rsid w:val="65B6E6F1"/>
    <w:rsid w:val="65B76E07"/>
    <w:rsid w:val="65BE7C6E"/>
    <w:rsid w:val="65BF6DC1"/>
    <w:rsid w:val="65BFBA0C"/>
    <w:rsid w:val="65C8BA59"/>
    <w:rsid w:val="65D95E35"/>
    <w:rsid w:val="65DFAA42"/>
    <w:rsid w:val="65E34105"/>
    <w:rsid w:val="65E64415"/>
    <w:rsid w:val="65E91FAD"/>
    <w:rsid w:val="65F078F9"/>
    <w:rsid w:val="65F5EB29"/>
    <w:rsid w:val="65FA289C"/>
    <w:rsid w:val="65FA5786"/>
    <w:rsid w:val="6604FAEE"/>
    <w:rsid w:val="66056E95"/>
    <w:rsid w:val="660F50C0"/>
    <w:rsid w:val="6615CA18"/>
    <w:rsid w:val="66186843"/>
    <w:rsid w:val="66237490"/>
    <w:rsid w:val="662B9CE4"/>
    <w:rsid w:val="6633B470"/>
    <w:rsid w:val="6635E1C5"/>
    <w:rsid w:val="663C02EA"/>
    <w:rsid w:val="6643BBBE"/>
    <w:rsid w:val="664924DF"/>
    <w:rsid w:val="664C63BA"/>
    <w:rsid w:val="664F7202"/>
    <w:rsid w:val="665757A6"/>
    <w:rsid w:val="6657E751"/>
    <w:rsid w:val="6658E1DB"/>
    <w:rsid w:val="665A3C7B"/>
    <w:rsid w:val="665D9CA0"/>
    <w:rsid w:val="665F0912"/>
    <w:rsid w:val="666A7198"/>
    <w:rsid w:val="666C0E7C"/>
    <w:rsid w:val="6673730B"/>
    <w:rsid w:val="66761B74"/>
    <w:rsid w:val="667995CC"/>
    <w:rsid w:val="6688BCAF"/>
    <w:rsid w:val="6688F70D"/>
    <w:rsid w:val="668C3DC2"/>
    <w:rsid w:val="66975B4D"/>
    <w:rsid w:val="669971D9"/>
    <w:rsid w:val="6699DC4E"/>
    <w:rsid w:val="66A3DA23"/>
    <w:rsid w:val="66A80989"/>
    <w:rsid w:val="66B0E83F"/>
    <w:rsid w:val="66C47691"/>
    <w:rsid w:val="66C4DC21"/>
    <w:rsid w:val="66D3A424"/>
    <w:rsid w:val="66D4D74E"/>
    <w:rsid w:val="66D90731"/>
    <w:rsid w:val="66DB1722"/>
    <w:rsid w:val="66DCC21A"/>
    <w:rsid w:val="66E56DBC"/>
    <w:rsid w:val="66E881B0"/>
    <w:rsid w:val="66EE2102"/>
    <w:rsid w:val="66F3DBF7"/>
    <w:rsid w:val="66F705B2"/>
    <w:rsid w:val="67034465"/>
    <w:rsid w:val="670B3259"/>
    <w:rsid w:val="670D2E79"/>
    <w:rsid w:val="670E70BB"/>
    <w:rsid w:val="670FA06C"/>
    <w:rsid w:val="671197E6"/>
    <w:rsid w:val="67140E0D"/>
    <w:rsid w:val="6719E23E"/>
    <w:rsid w:val="671BB9C5"/>
    <w:rsid w:val="6729A7DB"/>
    <w:rsid w:val="672A5082"/>
    <w:rsid w:val="6738C18B"/>
    <w:rsid w:val="673C9A7C"/>
    <w:rsid w:val="6740710C"/>
    <w:rsid w:val="67484379"/>
    <w:rsid w:val="674BE2D6"/>
    <w:rsid w:val="674C0DB3"/>
    <w:rsid w:val="675137CC"/>
    <w:rsid w:val="67555F39"/>
    <w:rsid w:val="675677BB"/>
    <w:rsid w:val="675DC956"/>
    <w:rsid w:val="67647415"/>
    <w:rsid w:val="6769F40F"/>
    <w:rsid w:val="676D53A7"/>
    <w:rsid w:val="67748049"/>
    <w:rsid w:val="677742E0"/>
    <w:rsid w:val="67809E65"/>
    <w:rsid w:val="678918CE"/>
    <w:rsid w:val="6790D509"/>
    <w:rsid w:val="679D71D1"/>
    <w:rsid w:val="679DEC97"/>
    <w:rsid w:val="67A32245"/>
    <w:rsid w:val="67A6CC81"/>
    <w:rsid w:val="67A8200E"/>
    <w:rsid w:val="67BEAAEE"/>
    <w:rsid w:val="67CD0172"/>
    <w:rsid w:val="67D38D37"/>
    <w:rsid w:val="67DE9952"/>
    <w:rsid w:val="67EF0B61"/>
    <w:rsid w:val="67EF4BE5"/>
    <w:rsid w:val="67F1E951"/>
    <w:rsid w:val="67F4B23C"/>
    <w:rsid w:val="67F6C7D5"/>
    <w:rsid w:val="67FD943E"/>
    <w:rsid w:val="67FFF5E3"/>
    <w:rsid w:val="680641F9"/>
    <w:rsid w:val="6809D06C"/>
    <w:rsid w:val="680CCA43"/>
    <w:rsid w:val="68230AD6"/>
    <w:rsid w:val="68239026"/>
    <w:rsid w:val="68252EAA"/>
    <w:rsid w:val="682573A6"/>
    <w:rsid w:val="68259843"/>
    <w:rsid w:val="68275F98"/>
    <w:rsid w:val="6828134F"/>
    <w:rsid w:val="682A8011"/>
    <w:rsid w:val="682B2468"/>
    <w:rsid w:val="683DFEAA"/>
    <w:rsid w:val="68612F1E"/>
    <w:rsid w:val="6868F103"/>
    <w:rsid w:val="68692B81"/>
    <w:rsid w:val="686B6C47"/>
    <w:rsid w:val="686D8189"/>
    <w:rsid w:val="686DFD44"/>
    <w:rsid w:val="68737BBC"/>
    <w:rsid w:val="68775E57"/>
    <w:rsid w:val="688000B3"/>
    <w:rsid w:val="6884071A"/>
    <w:rsid w:val="688C9951"/>
    <w:rsid w:val="689405B2"/>
    <w:rsid w:val="68961AC9"/>
    <w:rsid w:val="68986C77"/>
    <w:rsid w:val="689D961C"/>
    <w:rsid w:val="689E33E6"/>
    <w:rsid w:val="68A6E575"/>
    <w:rsid w:val="68B19B0B"/>
    <w:rsid w:val="68B49627"/>
    <w:rsid w:val="68B60C3E"/>
    <w:rsid w:val="68BBFC37"/>
    <w:rsid w:val="68CB718B"/>
    <w:rsid w:val="68CEBA67"/>
    <w:rsid w:val="68D322FB"/>
    <w:rsid w:val="68D443A9"/>
    <w:rsid w:val="68D76982"/>
    <w:rsid w:val="68D8108F"/>
    <w:rsid w:val="68DC93A6"/>
    <w:rsid w:val="68DCC479"/>
    <w:rsid w:val="68E8EC59"/>
    <w:rsid w:val="68F2E9FF"/>
    <w:rsid w:val="68F51E57"/>
    <w:rsid w:val="68F63778"/>
    <w:rsid w:val="68F7FBA9"/>
    <w:rsid w:val="69015C73"/>
    <w:rsid w:val="6905156A"/>
    <w:rsid w:val="69058A8B"/>
    <w:rsid w:val="691727A7"/>
    <w:rsid w:val="691C8031"/>
    <w:rsid w:val="691E5FDF"/>
    <w:rsid w:val="69250FCA"/>
    <w:rsid w:val="69285A91"/>
    <w:rsid w:val="693317B6"/>
    <w:rsid w:val="69390C62"/>
    <w:rsid w:val="693BAF50"/>
    <w:rsid w:val="693D7EE7"/>
    <w:rsid w:val="693F9F2A"/>
    <w:rsid w:val="6943D386"/>
    <w:rsid w:val="69491324"/>
    <w:rsid w:val="694FF30B"/>
    <w:rsid w:val="69545F62"/>
    <w:rsid w:val="695BC6A6"/>
    <w:rsid w:val="69602A76"/>
    <w:rsid w:val="696E572C"/>
    <w:rsid w:val="69735118"/>
    <w:rsid w:val="697726EF"/>
    <w:rsid w:val="69780F3D"/>
    <w:rsid w:val="6978CC34"/>
    <w:rsid w:val="6986C063"/>
    <w:rsid w:val="698EC7DC"/>
    <w:rsid w:val="6990829D"/>
    <w:rsid w:val="69932196"/>
    <w:rsid w:val="69AA77FA"/>
    <w:rsid w:val="69AD6CFC"/>
    <w:rsid w:val="69B47CC0"/>
    <w:rsid w:val="69B5A8DD"/>
    <w:rsid w:val="69B5E632"/>
    <w:rsid w:val="69B898D2"/>
    <w:rsid w:val="69BDED05"/>
    <w:rsid w:val="69CD3F30"/>
    <w:rsid w:val="69CEEA65"/>
    <w:rsid w:val="69D33FA7"/>
    <w:rsid w:val="69D3A1B7"/>
    <w:rsid w:val="69D9CF0B"/>
    <w:rsid w:val="69E689A4"/>
    <w:rsid w:val="69EAA2D2"/>
    <w:rsid w:val="69EFE1BF"/>
    <w:rsid w:val="6A020314"/>
    <w:rsid w:val="6A062AE4"/>
    <w:rsid w:val="6A38E4F1"/>
    <w:rsid w:val="6A3E8362"/>
    <w:rsid w:val="6A3FBAAA"/>
    <w:rsid w:val="6A4794FC"/>
    <w:rsid w:val="6A62FDE4"/>
    <w:rsid w:val="6A645661"/>
    <w:rsid w:val="6A69C6D8"/>
    <w:rsid w:val="6A6DCA6F"/>
    <w:rsid w:val="6A6E8A5D"/>
    <w:rsid w:val="6A733CA8"/>
    <w:rsid w:val="6A74DA61"/>
    <w:rsid w:val="6A761BB4"/>
    <w:rsid w:val="6A7E74A4"/>
    <w:rsid w:val="6A801E37"/>
    <w:rsid w:val="6A807729"/>
    <w:rsid w:val="6A88E167"/>
    <w:rsid w:val="6A8DD31A"/>
    <w:rsid w:val="6A90EEB8"/>
    <w:rsid w:val="6A914113"/>
    <w:rsid w:val="6A92CFE9"/>
    <w:rsid w:val="6A9D7916"/>
    <w:rsid w:val="6A9ED43A"/>
    <w:rsid w:val="6A9F9E76"/>
    <w:rsid w:val="6AA2405B"/>
    <w:rsid w:val="6AA6B4DC"/>
    <w:rsid w:val="6AAEBFE5"/>
    <w:rsid w:val="6AB3CF4D"/>
    <w:rsid w:val="6ABB9DD5"/>
    <w:rsid w:val="6ABD9892"/>
    <w:rsid w:val="6ABF0749"/>
    <w:rsid w:val="6AC064BB"/>
    <w:rsid w:val="6AC87F1B"/>
    <w:rsid w:val="6AD5E5C0"/>
    <w:rsid w:val="6AE64A9C"/>
    <w:rsid w:val="6AEEA591"/>
    <w:rsid w:val="6AF0A707"/>
    <w:rsid w:val="6AF64BB0"/>
    <w:rsid w:val="6AF7C842"/>
    <w:rsid w:val="6B04A234"/>
    <w:rsid w:val="6B0588C7"/>
    <w:rsid w:val="6B0AE7B7"/>
    <w:rsid w:val="6B1D1E48"/>
    <w:rsid w:val="6B1D8723"/>
    <w:rsid w:val="6B1F7F3B"/>
    <w:rsid w:val="6B1FF195"/>
    <w:rsid w:val="6B20CA7D"/>
    <w:rsid w:val="6B2BC6A4"/>
    <w:rsid w:val="6B3557F4"/>
    <w:rsid w:val="6B3C90C0"/>
    <w:rsid w:val="6B476DBA"/>
    <w:rsid w:val="6B4D54B3"/>
    <w:rsid w:val="6B557940"/>
    <w:rsid w:val="6B5E913C"/>
    <w:rsid w:val="6B620013"/>
    <w:rsid w:val="6B665E8E"/>
    <w:rsid w:val="6B71062C"/>
    <w:rsid w:val="6B713137"/>
    <w:rsid w:val="6B7FA7D0"/>
    <w:rsid w:val="6B830A8D"/>
    <w:rsid w:val="6B8AF476"/>
    <w:rsid w:val="6B8DADB3"/>
    <w:rsid w:val="6B9431C6"/>
    <w:rsid w:val="6B9D474C"/>
    <w:rsid w:val="6B9E2036"/>
    <w:rsid w:val="6BA56D42"/>
    <w:rsid w:val="6BA87924"/>
    <w:rsid w:val="6BAEA578"/>
    <w:rsid w:val="6BB3554B"/>
    <w:rsid w:val="6BCE5F13"/>
    <w:rsid w:val="6BD55E2C"/>
    <w:rsid w:val="6BD70A9C"/>
    <w:rsid w:val="6BDE7062"/>
    <w:rsid w:val="6BE611F7"/>
    <w:rsid w:val="6BEB7724"/>
    <w:rsid w:val="6BFCFD51"/>
    <w:rsid w:val="6C008C35"/>
    <w:rsid w:val="6C0246FA"/>
    <w:rsid w:val="6C02B63C"/>
    <w:rsid w:val="6C08DA22"/>
    <w:rsid w:val="6C0BBC63"/>
    <w:rsid w:val="6C14941D"/>
    <w:rsid w:val="6C1AC764"/>
    <w:rsid w:val="6C213801"/>
    <w:rsid w:val="6C224F32"/>
    <w:rsid w:val="6C255EE2"/>
    <w:rsid w:val="6C2B8921"/>
    <w:rsid w:val="6C337D1D"/>
    <w:rsid w:val="6C3E9168"/>
    <w:rsid w:val="6C3F6E10"/>
    <w:rsid w:val="6C401140"/>
    <w:rsid w:val="6C4E3FE1"/>
    <w:rsid w:val="6C5047F6"/>
    <w:rsid w:val="6C5269A0"/>
    <w:rsid w:val="6C56CE1A"/>
    <w:rsid w:val="6C6C3195"/>
    <w:rsid w:val="6C707C68"/>
    <w:rsid w:val="6C788E00"/>
    <w:rsid w:val="6C7A9CD2"/>
    <w:rsid w:val="6C86631F"/>
    <w:rsid w:val="6C87706B"/>
    <w:rsid w:val="6C8C7768"/>
    <w:rsid w:val="6C8CF9A0"/>
    <w:rsid w:val="6C909698"/>
    <w:rsid w:val="6CA853FD"/>
    <w:rsid w:val="6CA874A0"/>
    <w:rsid w:val="6CB5A383"/>
    <w:rsid w:val="6CB78A97"/>
    <w:rsid w:val="6CB9EBFB"/>
    <w:rsid w:val="6CC23E19"/>
    <w:rsid w:val="6CC4602F"/>
    <w:rsid w:val="6CCACAD5"/>
    <w:rsid w:val="6CD315E8"/>
    <w:rsid w:val="6CD3215F"/>
    <w:rsid w:val="6CD80D24"/>
    <w:rsid w:val="6CE1A75D"/>
    <w:rsid w:val="6CE49D38"/>
    <w:rsid w:val="6CE5274A"/>
    <w:rsid w:val="6CFCC4C0"/>
    <w:rsid w:val="6CFFE6BD"/>
    <w:rsid w:val="6D0316EE"/>
    <w:rsid w:val="6D09B8D5"/>
    <w:rsid w:val="6D19690A"/>
    <w:rsid w:val="6D1C44C4"/>
    <w:rsid w:val="6D1E0CC2"/>
    <w:rsid w:val="6D22E693"/>
    <w:rsid w:val="6D28B2E8"/>
    <w:rsid w:val="6D300227"/>
    <w:rsid w:val="6D3C4A12"/>
    <w:rsid w:val="6D3D5BC6"/>
    <w:rsid w:val="6D3D7625"/>
    <w:rsid w:val="6D43BFFD"/>
    <w:rsid w:val="6D45E5F8"/>
    <w:rsid w:val="6D538C1E"/>
    <w:rsid w:val="6D54588F"/>
    <w:rsid w:val="6D54FEF5"/>
    <w:rsid w:val="6D62C631"/>
    <w:rsid w:val="6D655176"/>
    <w:rsid w:val="6D70786E"/>
    <w:rsid w:val="6D723082"/>
    <w:rsid w:val="6D7799D7"/>
    <w:rsid w:val="6D85BEF7"/>
    <w:rsid w:val="6D870389"/>
    <w:rsid w:val="6D90444A"/>
    <w:rsid w:val="6D916409"/>
    <w:rsid w:val="6D918393"/>
    <w:rsid w:val="6D9C6A59"/>
    <w:rsid w:val="6DA8030F"/>
    <w:rsid w:val="6DB4FBDF"/>
    <w:rsid w:val="6DBABD18"/>
    <w:rsid w:val="6DC2F0B3"/>
    <w:rsid w:val="6DCCE5F8"/>
    <w:rsid w:val="6DCF9F03"/>
    <w:rsid w:val="6DCFBE47"/>
    <w:rsid w:val="6DD05C41"/>
    <w:rsid w:val="6DD1B027"/>
    <w:rsid w:val="6DD2FA38"/>
    <w:rsid w:val="6DD3F9BC"/>
    <w:rsid w:val="6DDE33C9"/>
    <w:rsid w:val="6DE65EE8"/>
    <w:rsid w:val="6DEB02E3"/>
    <w:rsid w:val="6DEC5D1A"/>
    <w:rsid w:val="6DF7CC41"/>
    <w:rsid w:val="6E017B03"/>
    <w:rsid w:val="6E119027"/>
    <w:rsid w:val="6E1BE004"/>
    <w:rsid w:val="6E1C8F30"/>
    <w:rsid w:val="6E1F3182"/>
    <w:rsid w:val="6E244402"/>
    <w:rsid w:val="6E271386"/>
    <w:rsid w:val="6E2C2E76"/>
    <w:rsid w:val="6E2D48BA"/>
    <w:rsid w:val="6E3661E8"/>
    <w:rsid w:val="6E36BD15"/>
    <w:rsid w:val="6E384622"/>
    <w:rsid w:val="6E3B7856"/>
    <w:rsid w:val="6E428575"/>
    <w:rsid w:val="6E44A540"/>
    <w:rsid w:val="6E48FA36"/>
    <w:rsid w:val="6E498D94"/>
    <w:rsid w:val="6E5173E4"/>
    <w:rsid w:val="6E6692B9"/>
    <w:rsid w:val="6E695880"/>
    <w:rsid w:val="6E6975A6"/>
    <w:rsid w:val="6E6A1AF7"/>
    <w:rsid w:val="6E75929F"/>
    <w:rsid w:val="6E7A9638"/>
    <w:rsid w:val="6E7F8C41"/>
    <w:rsid w:val="6E866B17"/>
    <w:rsid w:val="6E8F6580"/>
    <w:rsid w:val="6E96D3C1"/>
    <w:rsid w:val="6E97C502"/>
    <w:rsid w:val="6EA33F68"/>
    <w:rsid w:val="6EA3851A"/>
    <w:rsid w:val="6EA8E824"/>
    <w:rsid w:val="6EAAB359"/>
    <w:rsid w:val="6EB0A824"/>
    <w:rsid w:val="6EBAA907"/>
    <w:rsid w:val="6EBE4028"/>
    <w:rsid w:val="6EC3DBB6"/>
    <w:rsid w:val="6EDB038F"/>
    <w:rsid w:val="6EDD778B"/>
    <w:rsid w:val="6EDE176D"/>
    <w:rsid w:val="6EDF848C"/>
    <w:rsid w:val="6EED09F2"/>
    <w:rsid w:val="6F04E07A"/>
    <w:rsid w:val="6F05EDF6"/>
    <w:rsid w:val="6F1A9735"/>
    <w:rsid w:val="6F1D8324"/>
    <w:rsid w:val="6F2099D7"/>
    <w:rsid w:val="6F212298"/>
    <w:rsid w:val="6F23E503"/>
    <w:rsid w:val="6F2D7AD6"/>
    <w:rsid w:val="6F32574D"/>
    <w:rsid w:val="6F33E33B"/>
    <w:rsid w:val="6F3DAB1E"/>
    <w:rsid w:val="6F44D942"/>
    <w:rsid w:val="6F4D8369"/>
    <w:rsid w:val="6F507509"/>
    <w:rsid w:val="6F527C0F"/>
    <w:rsid w:val="6F65F0E0"/>
    <w:rsid w:val="6F6BD212"/>
    <w:rsid w:val="6F759603"/>
    <w:rsid w:val="6F7EA950"/>
    <w:rsid w:val="6F82FCBF"/>
    <w:rsid w:val="6F9345F4"/>
    <w:rsid w:val="6FA62FB5"/>
    <w:rsid w:val="6FAEB9A4"/>
    <w:rsid w:val="6FB590EF"/>
    <w:rsid w:val="6FBFA430"/>
    <w:rsid w:val="6FC5200E"/>
    <w:rsid w:val="6FCD5417"/>
    <w:rsid w:val="6FD2B6DE"/>
    <w:rsid w:val="6FD31223"/>
    <w:rsid w:val="6FD7C40F"/>
    <w:rsid w:val="6FD8FA89"/>
    <w:rsid w:val="6FDEF808"/>
    <w:rsid w:val="6FE19C6A"/>
    <w:rsid w:val="6FE3A625"/>
    <w:rsid w:val="6FF0EC6C"/>
    <w:rsid w:val="6FF7450F"/>
    <w:rsid w:val="6FF8B8C1"/>
    <w:rsid w:val="6FFB2023"/>
    <w:rsid w:val="6FFFC421"/>
    <w:rsid w:val="70095A87"/>
    <w:rsid w:val="7009E0FD"/>
    <w:rsid w:val="70255219"/>
    <w:rsid w:val="7027937F"/>
    <w:rsid w:val="702C9881"/>
    <w:rsid w:val="702FD467"/>
    <w:rsid w:val="7033EA73"/>
    <w:rsid w:val="70397EC2"/>
    <w:rsid w:val="703A4E73"/>
    <w:rsid w:val="703B91E5"/>
    <w:rsid w:val="704143A1"/>
    <w:rsid w:val="7046B22E"/>
    <w:rsid w:val="704B8D41"/>
    <w:rsid w:val="704C5624"/>
    <w:rsid w:val="704CBDFD"/>
    <w:rsid w:val="7052A912"/>
    <w:rsid w:val="705E771F"/>
    <w:rsid w:val="706046A0"/>
    <w:rsid w:val="70646531"/>
    <w:rsid w:val="7065257C"/>
    <w:rsid w:val="70708247"/>
    <w:rsid w:val="70765F9B"/>
    <w:rsid w:val="7078C15D"/>
    <w:rsid w:val="707A4D23"/>
    <w:rsid w:val="7081BB47"/>
    <w:rsid w:val="70837A74"/>
    <w:rsid w:val="70880E4B"/>
    <w:rsid w:val="70911B4B"/>
    <w:rsid w:val="7093602C"/>
    <w:rsid w:val="70943502"/>
    <w:rsid w:val="70970142"/>
    <w:rsid w:val="7098C1DD"/>
    <w:rsid w:val="709F0303"/>
    <w:rsid w:val="70A73C08"/>
    <w:rsid w:val="70B15E4E"/>
    <w:rsid w:val="70B9D012"/>
    <w:rsid w:val="70C9D437"/>
    <w:rsid w:val="70CC296B"/>
    <w:rsid w:val="70CD72C4"/>
    <w:rsid w:val="70D0FFFD"/>
    <w:rsid w:val="70E2FF35"/>
    <w:rsid w:val="70E99806"/>
    <w:rsid w:val="70EEA4E4"/>
    <w:rsid w:val="70F6BE33"/>
    <w:rsid w:val="70FA8826"/>
    <w:rsid w:val="70FF4FB6"/>
    <w:rsid w:val="710384B8"/>
    <w:rsid w:val="71086BE1"/>
    <w:rsid w:val="7115873E"/>
    <w:rsid w:val="71169A48"/>
    <w:rsid w:val="711D9FE7"/>
    <w:rsid w:val="7123AB25"/>
    <w:rsid w:val="712CDA16"/>
    <w:rsid w:val="713195A4"/>
    <w:rsid w:val="713556EE"/>
    <w:rsid w:val="71417D77"/>
    <w:rsid w:val="7155CEA5"/>
    <w:rsid w:val="71630D60"/>
    <w:rsid w:val="7173D2B4"/>
    <w:rsid w:val="7174CAEA"/>
    <w:rsid w:val="7176756F"/>
    <w:rsid w:val="717754A0"/>
    <w:rsid w:val="71775885"/>
    <w:rsid w:val="71787E7F"/>
    <w:rsid w:val="7182C52C"/>
    <w:rsid w:val="71845C74"/>
    <w:rsid w:val="71901EC6"/>
    <w:rsid w:val="719B0AB0"/>
    <w:rsid w:val="71B80A04"/>
    <w:rsid w:val="71B9888A"/>
    <w:rsid w:val="71D486ED"/>
    <w:rsid w:val="71D7043C"/>
    <w:rsid w:val="71DADFAD"/>
    <w:rsid w:val="71DFC893"/>
    <w:rsid w:val="71E33F3B"/>
    <w:rsid w:val="71E4C25E"/>
    <w:rsid w:val="71F1BED7"/>
    <w:rsid w:val="71F50993"/>
    <w:rsid w:val="71FDC945"/>
    <w:rsid w:val="71FF1238"/>
    <w:rsid w:val="7206E7A2"/>
    <w:rsid w:val="720BB9E4"/>
    <w:rsid w:val="721491BE"/>
    <w:rsid w:val="7216AEDA"/>
    <w:rsid w:val="721DDE75"/>
    <w:rsid w:val="722056F4"/>
    <w:rsid w:val="72415C2C"/>
    <w:rsid w:val="7241AA9D"/>
    <w:rsid w:val="724767B2"/>
    <w:rsid w:val="72565DCF"/>
    <w:rsid w:val="725D4538"/>
    <w:rsid w:val="725E3DBD"/>
    <w:rsid w:val="7273890A"/>
    <w:rsid w:val="727D6853"/>
    <w:rsid w:val="727D98FB"/>
    <w:rsid w:val="728352D4"/>
    <w:rsid w:val="72891039"/>
    <w:rsid w:val="728F1CA4"/>
    <w:rsid w:val="729BE70A"/>
    <w:rsid w:val="729DE667"/>
    <w:rsid w:val="72A03E4B"/>
    <w:rsid w:val="72AD392F"/>
    <w:rsid w:val="72B9F749"/>
    <w:rsid w:val="72BEA3E6"/>
    <w:rsid w:val="72C72042"/>
    <w:rsid w:val="72DE0399"/>
    <w:rsid w:val="72F26D44"/>
    <w:rsid w:val="72F3AC68"/>
    <w:rsid w:val="72F49D0C"/>
    <w:rsid w:val="72F4ECF2"/>
    <w:rsid w:val="72F50A32"/>
    <w:rsid w:val="72F5E376"/>
    <w:rsid w:val="7301472A"/>
    <w:rsid w:val="73069D2D"/>
    <w:rsid w:val="73136540"/>
    <w:rsid w:val="7317CA9F"/>
    <w:rsid w:val="73190A72"/>
    <w:rsid w:val="731BFA8E"/>
    <w:rsid w:val="73272185"/>
    <w:rsid w:val="73277D41"/>
    <w:rsid w:val="7327CDD6"/>
    <w:rsid w:val="732E58B0"/>
    <w:rsid w:val="732F04C0"/>
    <w:rsid w:val="7336D25E"/>
    <w:rsid w:val="73385991"/>
    <w:rsid w:val="733983D4"/>
    <w:rsid w:val="7339B011"/>
    <w:rsid w:val="734CC20E"/>
    <w:rsid w:val="734F765D"/>
    <w:rsid w:val="7355FFE4"/>
    <w:rsid w:val="735C7699"/>
    <w:rsid w:val="735FC1BB"/>
    <w:rsid w:val="73619FE0"/>
    <w:rsid w:val="736AC702"/>
    <w:rsid w:val="736C849B"/>
    <w:rsid w:val="736DA765"/>
    <w:rsid w:val="7374438D"/>
    <w:rsid w:val="737771D5"/>
    <w:rsid w:val="737DD260"/>
    <w:rsid w:val="737FA9D1"/>
    <w:rsid w:val="73896E06"/>
    <w:rsid w:val="738FF1C7"/>
    <w:rsid w:val="739A8D43"/>
    <w:rsid w:val="739E5CFF"/>
    <w:rsid w:val="73A589B4"/>
    <w:rsid w:val="73B6520F"/>
    <w:rsid w:val="73BC2306"/>
    <w:rsid w:val="73C5DBCE"/>
    <w:rsid w:val="73D057C4"/>
    <w:rsid w:val="73D5764E"/>
    <w:rsid w:val="73D9A3B2"/>
    <w:rsid w:val="73DF7DE2"/>
    <w:rsid w:val="73E179CF"/>
    <w:rsid w:val="73EA04DA"/>
    <w:rsid w:val="73F06C44"/>
    <w:rsid w:val="73F52088"/>
    <w:rsid w:val="73F7C2A4"/>
    <w:rsid w:val="73FA5B02"/>
    <w:rsid w:val="73FE1C36"/>
    <w:rsid w:val="74028B5C"/>
    <w:rsid w:val="7402A783"/>
    <w:rsid w:val="740FFC36"/>
    <w:rsid w:val="741668F8"/>
    <w:rsid w:val="741ABD71"/>
    <w:rsid w:val="7422D57F"/>
    <w:rsid w:val="742587BC"/>
    <w:rsid w:val="74269905"/>
    <w:rsid w:val="7433BD19"/>
    <w:rsid w:val="74341D50"/>
    <w:rsid w:val="74382359"/>
    <w:rsid w:val="743D1EF8"/>
    <w:rsid w:val="743D6670"/>
    <w:rsid w:val="744434E8"/>
    <w:rsid w:val="744E39DD"/>
    <w:rsid w:val="7450B4D8"/>
    <w:rsid w:val="745889FD"/>
    <w:rsid w:val="745B4BE7"/>
    <w:rsid w:val="7461EA83"/>
    <w:rsid w:val="746CA7E1"/>
    <w:rsid w:val="74707609"/>
    <w:rsid w:val="7481A54D"/>
    <w:rsid w:val="74866AFF"/>
    <w:rsid w:val="749704AC"/>
    <w:rsid w:val="749EF54B"/>
    <w:rsid w:val="74A42183"/>
    <w:rsid w:val="74A89117"/>
    <w:rsid w:val="74AE6D1C"/>
    <w:rsid w:val="74BFC2C3"/>
    <w:rsid w:val="74C56D4C"/>
    <w:rsid w:val="74C617A7"/>
    <w:rsid w:val="74D95C7B"/>
    <w:rsid w:val="74DAE2F5"/>
    <w:rsid w:val="74DCC694"/>
    <w:rsid w:val="74E0F5F5"/>
    <w:rsid w:val="74E74C99"/>
    <w:rsid w:val="74F25B72"/>
    <w:rsid w:val="74FB921C"/>
    <w:rsid w:val="75007587"/>
    <w:rsid w:val="75026D5B"/>
    <w:rsid w:val="7503940A"/>
    <w:rsid w:val="75059BF4"/>
    <w:rsid w:val="7506D02C"/>
    <w:rsid w:val="750AF2F7"/>
    <w:rsid w:val="750B9150"/>
    <w:rsid w:val="75199538"/>
    <w:rsid w:val="7527FAE9"/>
    <w:rsid w:val="752A0BF7"/>
    <w:rsid w:val="752EDA23"/>
    <w:rsid w:val="7537BDB7"/>
    <w:rsid w:val="7538535A"/>
    <w:rsid w:val="7540D41B"/>
    <w:rsid w:val="7540DF0F"/>
    <w:rsid w:val="754145C2"/>
    <w:rsid w:val="75505045"/>
    <w:rsid w:val="7556C097"/>
    <w:rsid w:val="7559E42D"/>
    <w:rsid w:val="75657645"/>
    <w:rsid w:val="756D13F7"/>
    <w:rsid w:val="757177C4"/>
    <w:rsid w:val="7579FAAC"/>
    <w:rsid w:val="757AAD2B"/>
    <w:rsid w:val="757B768B"/>
    <w:rsid w:val="75886607"/>
    <w:rsid w:val="758AB92C"/>
    <w:rsid w:val="75990B57"/>
    <w:rsid w:val="75A857DB"/>
    <w:rsid w:val="75AB228F"/>
    <w:rsid w:val="75BAD67A"/>
    <w:rsid w:val="75BB4FAE"/>
    <w:rsid w:val="75BC1845"/>
    <w:rsid w:val="75C3EAAC"/>
    <w:rsid w:val="75D1F558"/>
    <w:rsid w:val="75D334B3"/>
    <w:rsid w:val="75D4002A"/>
    <w:rsid w:val="75D4E108"/>
    <w:rsid w:val="75DC0B5A"/>
    <w:rsid w:val="75E08D9E"/>
    <w:rsid w:val="75E27E33"/>
    <w:rsid w:val="75E9EFA7"/>
    <w:rsid w:val="75F9DE90"/>
    <w:rsid w:val="75FCB446"/>
    <w:rsid w:val="75FD957F"/>
    <w:rsid w:val="76004B39"/>
    <w:rsid w:val="760458E4"/>
    <w:rsid w:val="76058033"/>
    <w:rsid w:val="7607E8E2"/>
    <w:rsid w:val="76087B7E"/>
    <w:rsid w:val="760BC1E6"/>
    <w:rsid w:val="7617233C"/>
    <w:rsid w:val="761B1423"/>
    <w:rsid w:val="761BC7BA"/>
    <w:rsid w:val="7624F33D"/>
    <w:rsid w:val="762549AD"/>
    <w:rsid w:val="7626AEB1"/>
    <w:rsid w:val="762F07B9"/>
    <w:rsid w:val="7632D50D"/>
    <w:rsid w:val="763CAE8B"/>
    <w:rsid w:val="764453B7"/>
    <w:rsid w:val="76470593"/>
    <w:rsid w:val="764A338E"/>
    <w:rsid w:val="7651C474"/>
    <w:rsid w:val="76590961"/>
    <w:rsid w:val="765BEDCE"/>
    <w:rsid w:val="76607D80"/>
    <w:rsid w:val="76630FE8"/>
    <w:rsid w:val="76641F89"/>
    <w:rsid w:val="766DC7D6"/>
    <w:rsid w:val="766E5CE9"/>
    <w:rsid w:val="766EDCB9"/>
    <w:rsid w:val="76792647"/>
    <w:rsid w:val="7679C653"/>
    <w:rsid w:val="767E8B78"/>
    <w:rsid w:val="7686520B"/>
    <w:rsid w:val="768A9555"/>
    <w:rsid w:val="768BD6D9"/>
    <w:rsid w:val="76901828"/>
    <w:rsid w:val="769963CC"/>
    <w:rsid w:val="769D705E"/>
    <w:rsid w:val="76ADF3F1"/>
    <w:rsid w:val="76AF1297"/>
    <w:rsid w:val="76B77F1D"/>
    <w:rsid w:val="76B83256"/>
    <w:rsid w:val="76BD3588"/>
    <w:rsid w:val="76BE5044"/>
    <w:rsid w:val="76C7FADA"/>
    <w:rsid w:val="76CBA200"/>
    <w:rsid w:val="76CE12F5"/>
    <w:rsid w:val="76D38E18"/>
    <w:rsid w:val="76D8A185"/>
    <w:rsid w:val="76E77F79"/>
    <w:rsid w:val="76F3C6B7"/>
    <w:rsid w:val="76F41FC8"/>
    <w:rsid w:val="76F90469"/>
    <w:rsid w:val="770146A6"/>
    <w:rsid w:val="770260D6"/>
    <w:rsid w:val="770C6A0F"/>
    <w:rsid w:val="771478DD"/>
    <w:rsid w:val="7719767A"/>
    <w:rsid w:val="772307F9"/>
    <w:rsid w:val="772EC12B"/>
    <w:rsid w:val="77309F78"/>
    <w:rsid w:val="7730A4F1"/>
    <w:rsid w:val="7749229E"/>
    <w:rsid w:val="7754C7DA"/>
    <w:rsid w:val="775A3CB2"/>
    <w:rsid w:val="77628425"/>
    <w:rsid w:val="77642F54"/>
    <w:rsid w:val="7768D91E"/>
    <w:rsid w:val="776D0271"/>
    <w:rsid w:val="7771B730"/>
    <w:rsid w:val="777B8E90"/>
    <w:rsid w:val="7782B043"/>
    <w:rsid w:val="77914E20"/>
    <w:rsid w:val="779A7945"/>
    <w:rsid w:val="779C25F9"/>
    <w:rsid w:val="779D3E44"/>
    <w:rsid w:val="779FD27E"/>
    <w:rsid w:val="77A53B99"/>
    <w:rsid w:val="77A8910F"/>
    <w:rsid w:val="77A9421E"/>
    <w:rsid w:val="77A963C4"/>
    <w:rsid w:val="77B1FE75"/>
    <w:rsid w:val="77B7FF48"/>
    <w:rsid w:val="77BEF2F8"/>
    <w:rsid w:val="77C08DDC"/>
    <w:rsid w:val="77C2FB97"/>
    <w:rsid w:val="77C769A8"/>
    <w:rsid w:val="77C7B5CC"/>
    <w:rsid w:val="77CDA214"/>
    <w:rsid w:val="77D92D94"/>
    <w:rsid w:val="77DDC676"/>
    <w:rsid w:val="77E8AC26"/>
    <w:rsid w:val="77EA0435"/>
    <w:rsid w:val="77EB8FF2"/>
    <w:rsid w:val="77EDE8A1"/>
    <w:rsid w:val="77EE7639"/>
    <w:rsid w:val="77FB5BA1"/>
    <w:rsid w:val="77FB7DCD"/>
    <w:rsid w:val="77FBAD88"/>
    <w:rsid w:val="77FEE049"/>
    <w:rsid w:val="780793DA"/>
    <w:rsid w:val="7811F69C"/>
    <w:rsid w:val="7816D8BB"/>
    <w:rsid w:val="781A01C0"/>
    <w:rsid w:val="782190C2"/>
    <w:rsid w:val="78267FFB"/>
    <w:rsid w:val="782F5529"/>
    <w:rsid w:val="782F5F75"/>
    <w:rsid w:val="78355F6C"/>
    <w:rsid w:val="7838508E"/>
    <w:rsid w:val="7840FC2B"/>
    <w:rsid w:val="7846C580"/>
    <w:rsid w:val="78478A4B"/>
    <w:rsid w:val="7849C452"/>
    <w:rsid w:val="784A1E64"/>
    <w:rsid w:val="784A6F2A"/>
    <w:rsid w:val="7856FBCC"/>
    <w:rsid w:val="785AB26F"/>
    <w:rsid w:val="785B55BF"/>
    <w:rsid w:val="785F224A"/>
    <w:rsid w:val="78609843"/>
    <w:rsid w:val="786187B1"/>
    <w:rsid w:val="786D7B33"/>
    <w:rsid w:val="78812B5F"/>
    <w:rsid w:val="7886CB9A"/>
    <w:rsid w:val="7893892A"/>
    <w:rsid w:val="789DB561"/>
    <w:rsid w:val="78A11DB9"/>
    <w:rsid w:val="78A5048D"/>
    <w:rsid w:val="78A91886"/>
    <w:rsid w:val="78AAF9B5"/>
    <w:rsid w:val="78ABD3D7"/>
    <w:rsid w:val="78AC9A40"/>
    <w:rsid w:val="78B0E09E"/>
    <w:rsid w:val="78B494AC"/>
    <w:rsid w:val="78B87685"/>
    <w:rsid w:val="78BEDC0B"/>
    <w:rsid w:val="78C1CDEF"/>
    <w:rsid w:val="78C465D9"/>
    <w:rsid w:val="78C7D949"/>
    <w:rsid w:val="78C946A0"/>
    <w:rsid w:val="78CA847D"/>
    <w:rsid w:val="78D0A6AB"/>
    <w:rsid w:val="78D6E4C2"/>
    <w:rsid w:val="78D852C9"/>
    <w:rsid w:val="78DA1217"/>
    <w:rsid w:val="78DA55E2"/>
    <w:rsid w:val="78DD01FB"/>
    <w:rsid w:val="78E38745"/>
    <w:rsid w:val="78E40058"/>
    <w:rsid w:val="78E9BA3A"/>
    <w:rsid w:val="78EE3319"/>
    <w:rsid w:val="78F162A1"/>
    <w:rsid w:val="78F70059"/>
    <w:rsid w:val="78FCBFA3"/>
    <w:rsid w:val="78FCC29F"/>
    <w:rsid w:val="7900B593"/>
    <w:rsid w:val="790244AA"/>
    <w:rsid w:val="79078218"/>
    <w:rsid w:val="790EC383"/>
    <w:rsid w:val="7915BB00"/>
    <w:rsid w:val="791701F6"/>
    <w:rsid w:val="7919C25F"/>
    <w:rsid w:val="792E55CC"/>
    <w:rsid w:val="7937C141"/>
    <w:rsid w:val="7937EBFB"/>
    <w:rsid w:val="793891A7"/>
    <w:rsid w:val="793EDB31"/>
    <w:rsid w:val="794639B9"/>
    <w:rsid w:val="794641F4"/>
    <w:rsid w:val="794FC709"/>
    <w:rsid w:val="79504391"/>
    <w:rsid w:val="795610D0"/>
    <w:rsid w:val="79648920"/>
    <w:rsid w:val="796BE807"/>
    <w:rsid w:val="796BF960"/>
    <w:rsid w:val="79723BCC"/>
    <w:rsid w:val="7979AD77"/>
    <w:rsid w:val="7983E62D"/>
    <w:rsid w:val="7986B5FA"/>
    <w:rsid w:val="799BDB8C"/>
    <w:rsid w:val="79A0CBF5"/>
    <w:rsid w:val="79A5B1BE"/>
    <w:rsid w:val="79A7A82D"/>
    <w:rsid w:val="79A94CE0"/>
    <w:rsid w:val="79AC975C"/>
    <w:rsid w:val="79ACA096"/>
    <w:rsid w:val="79B2A91C"/>
    <w:rsid w:val="79BBEB59"/>
    <w:rsid w:val="79C76637"/>
    <w:rsid w:val="79C8200F"/>
    <w:rsid w:val="79C84A4F"/>
    <w:rsid w:val="79E5EEC5"/>
    <w:rsid w:val="79E7FCEB"/>
    <w:rsid w:val="79EE2EED"/>
    <w:rsid w:val="79EF5DD4"/>
    <w:rsid w:val="79F08296"/>
    <w:rsid w:val="79F37226"/>
    <w:rsid w:val="79F4E2ED"/>
    <w:rsid w:val="79FF0514"/>
    <w:rsid w:val="7A03CF2D"/>
    <w:rsid w:val="7A0F0405"/>
    <w:rsid w:val="7A112870"/>
    <w:rsid w:val="7A11CBCB"/>
    <w:rsid w:val="7A1ABC0A"/>
    <w:rsid w:val="7A1F6492"/>
    <w:rsid w:val="7A241818"/>
    <w:rsid w:val="7A2F12D9"/>
    <w:rsid w:val="7A3A837E"/>
    <w:rsid w:val="7A407AE8"/>
    <w:rsid w:val="7A48BDBE"/>
    <w:rsid w:val="7A55CE6B"/>
    <w:rsid w:val="7A5BACDA"/>
    <w:rsid w:val="7A69708D"/>
    <w:rsid w:val="7A739012"/>
    <w:rsid w:val="7A94B180"/>
    <w:rsid w:val="7A9944D5"/>
    <w:rsid w:val="7AA0FB2D"/>
    <w:rsid w:val="7AA3EB11"/>
    <w:rsid w:val="7AB0917C"/>
    <w:rsid w:val="7ABA5F35"/>
    <w:rsid w:val="7ABAF7CC"/>
    <w:rsid w:val="7AC16F2B"/>
    <w:rsid w:val="7AC40218"/>
    <w:rsid w:val="7AD5D0BA"/>
    <w:rsid w:val="7AEC48CD"/>
    <w:rsid w:val="7AFD6941"/>
    <w:rsid w:val="7B03F2A4"/>
    <w:rsid w:val="7B053538"/>
    <w:rsid w:val="7B0791E4"/>
    <w:rsid w:val="7B07F3BC"/>
    <w:rsid w:val="7B091B92"/>
    <w:rsid w:val="7B17B2A9"/>
    <w:rsid w:val="7B1B8176"/>
    <w:rsid w:val="7B1CC0AA"/>
    <w:rsid w:val="7B1D0275"/>
    <w:rsid w:val="7B1E4D65"/>
    <w:rsid w:val="7B26EF61"/>
    <w:rsid w:val="7B2985BC"/>
    <w:rsid w:val="7B2A0368"/>
    <w:rsid w:val="7B2D2549"/>
    <w:rsid w:val="7B32382C"/>
    <w:rsid w:val="7B340929"/>
    <w:rsid w:val="7B3B5AD3"/>
    <w:rsid w:val="7B3C7D1A"/>
    <w:rsid w:val="7B3D907B"/>
    <w:rsid w:val="7B3F996E"/>
    <w:rsid w:val="7B46927D"/>
    <w:rsid w:val="7B4C976A"/>
    <w:rsid w:val="7B4D3480"/>
    <w:rsid w:val="7B4DADC0"/>
    <w:rsid w:val="7B525239"/>
    <w:rsid w:val="7B5ED6D1"/>
    <w:rsid w:val="7B63FFDA"/>
    <w:rsid w:val="7B74B31F"/>
    <w:rsid w:val="7B75359C"/>
    <w:rsid w:val="7B7611B0"/>
    <w:rsid w:val="7B7ABDFB"/>
    <w:rsid w:val="7B7B25B8"/>
    <w:rsid w:val="7B885B61"/>
    <w:rsid w:val="7B8C52F7"/>
    <w:rsid w:val="7B8C9791"/>
    <w:rsid w:val="7B8D4B35"/>
    <w:rsid w:val="7B92645C"/>
    <w:rsid w:val="7B952639"/>
    <w:rsid w:val="7B964EA6"/>
    <w:rsid w:val="7B9A843B"/>
    <w:rsid w:val="7BB538A9"/>
    <w:rsid w:val="7BB5CE9C"/>
    <w:rsid w:val="7BBBF27E"/>
    <w:rsid w:val="7BBC99B9"/>
    <w:rsid w:val="7BC18F79"/>
    <w:rsid w:val="7BC5A946"/>
    <w:rsid w:val="7BCFAC84"/>
    <w:rsid w:val="7BD026D0"/>
    <w:rsid w:val="7BD61E73"/>
    <w:rsid w:val="7BD6713B"/>
    <w:rsid w:val="7BDD8295"/>
    <w:rsid w:val="7BE2A2D8"/>
    <w:rsid w:val="7BE987ED"/>
    <w:rsid w:val="7BEF2EAE"/>
    <w:rsid w:val="7BF00710"/>
    <w:rsid w:val="7BF72647"/>
    <w:rsid w:val="7BF88091"/>
    <w:rsid w:val="7C0093F0"/>
    <w:rsid w:val="7C0380DC"/>
    <w:rsid w:val="7C09FAC2"/>
    <w:rsid w:val="7C1B59D3"/>
    <w:rsid w:val="7C1DC65B"/>
    <w:rsid w:val="7C20E713"/>
    <w:rsid w:val="7C22B963"/>
    <w:rsid w:val="7C36F100"/>
    <w:rsid w:val="7C385655"/>
    <w:rsid w:val="7C3ADD75"/>
    <w:rsid w:val="7C405697"/>
    <w:rsid w:val="7C429E65"/>
    <w:rsid w:val="7C44EB2A"/>
    <w:rsid w:val="7C46AA1C"/>
    <w:rsid w:val="7C517C0F"/>
    <w:rsid w:val="7C569671"/>
    <w:rsid w:val="7C5DC515"/>
    <w:rsid w:val="7C7C7980"/>
    <w:rsid w:val="7C7C99AF"/>
    <w:rsid w:val="7C85AF76"/>
    <w:rsid w:val="7C85BC9F"/>
    <w:rsid w:val="7C87286D"/>
    <w:rsid w:val="7C87AA5A"/>
    <w:rsid w:val="7C883E92"/>
    <w:rsid w:val="7C905621"/>
    <w:rsid w:val="7C912202"/>
    <w:rsid w:val="7C93360D"/>
    <w:rsid w:val="7C97ACE5"/>
    <w:rsid w:val="7CC029FB"/>
    <w:rsid w:val="7CC7BDC5"/>
    <w:rsid w:val="7CD3F779"/>
    <w:rsid w:val="7CD579BD"/>
    <w:rsid w:val="7CD81FDE"/>
    <w:rsid w:val="7CDE8F41"/>
    <w:rsid w:val="7CE8E4F1"/>
    <w:rsid w:val="7CF5F4B8"/>
    <w:rsid w:val="7D15F19A"/>
    <w:rsid w:val="7D1913D8"/>
    <w:rsid w:val="7D1DE04D"/>
    <w:rsid w:val="7D1E969A"/>
    <w:rsid w:val="7D1FAF4B"/>
    <w:rsid w:val="7D2D0C92"/>
    <w:rsid w:val="7D3151D5"/>
    <w:rsid w:val="7D31651B"/>
    <w:rsid w:val="7D3B45CA"/>
    <w:rsid w:val="7D3F3340"/>
    <w:rsid w:val="7D4C996D"/>
    <w:rsid w:val="7D53923C"/>
    <w:rsid w:val="7D57C2DF"/>
    <w:rsid w:val="7D6A14EE"/>
    <w:rsid w:val="7D6B2EA6"/>
    <w:rsid w:val="7D735F01"/>
    <w:rsid w:val="7D848214"/>
    <w:rsid w:val="7D855FF1"/>
    <w:rsid w:val="7D8AF551"/>
    <w:rsid w:val="7D8E3C35"/>
    <w:rsid w:val="7DA33D7B"/>
    <w:rsid w:val="7DAB3FE5"/>
    <w:rsid w:val="7DADC705"/>
    <w:rsid w:val="7DBC0DD8"/>
    <w:rsid w:val="7DCA717C"/>
    <w:rsid w:val="7DD2CFA9"/>
    <w:rsid w:val="7DD36793"/>
    <w:rsid w:val="7DD76C5A"/>
    <w:rsid w:val="7DD81CA1"/>
    <w:rsid w:val="7DDD0075"/>
    <w:rsid w:val="7DE3CA8F"/>
    <w:rsid w:val="7DE9E6FC"/>
    <w:rsid w:val="7DED7DEF"/>
    <w:rsid w:val="7DF87319"/>
    <w:rsid w:val="7DFC3580"/>
    <w:rsid w:val="7E043E87"/>
    <w:rsid w:val="7E05ADD6"/>
    <w:rsid w:val="7E0D6833"/>
    <w:rsid w:val="7E1155BE"/>
    <w:rsid w:val="7E1EB41D"/>
    <w:rsid w:val="7E2B7F2D"/>
    <w:rsid w:val="7E34DEEB"/>
    <w:rsid w:val="7E3505E6"/>
    <w:rsid w:val="7E373310"/>
    <w:rsid w:val="7E3873F5"/>
    <w:rsid w:val="7E3FF043"/>
    <w:rsid w:val="7E417F0A"/>
    <w:rsid w:val="7E45CBA5"/>
    <w:rsid w:val="7E4A8A28"/>
    <w:rsid w:val="7E4BB1B4"/>
    <w:rsid w:val="7E5038E9"/>
    <w:rsid w:val="7E53F150"/>
    <w:rsid w:val="7E580815"/>
    <w:rsid w:val="7E58180B"/>
    <w:rsid w:val="7E596A86"/>
    <w:rsid w:val="7E5B2BC8"/>
    <w:rsid w:val="7E5B3AD9"/>
    <w:rsid w:val="7E5C728C"/>
    <w:rsid w:val="7E75ED6C"/>
    <w:rsid w:val="7E79AF35"/>
    <w:rsid w:val="7E8931CA"/>
    <w:rsid w:val="7E8CF799"/>
    <w:rsid w:val="7E8D916C"/>
    <w:rsid w:val="7E9279D4"/>
    <w:rsid w:val="7E97B134"/>
    <w:rsid w:val="7EA4F7F4"/>
    <w:rsid w:val="7EB22921"/>
    <w:rsid w:val="7EBE3990"/>
    <w:rsid w:val="7EC43853"/>
    <w:rsid w:val="7EC49DF2"/>
    <w:rsid w:val="7EC4DF38"/>
    <w:rsid w:val="7EC73A16"/>
    <w:rsid w:val="7EDB572A"/>
    <w:rsid w:val="7EEE7711"/>
    <w:rsid w:val="7EEEE47C"/>
    <w:rsid w:val="7EF417B9"/>
    <w:rsid w:val="7EFC4926"/>
    <w:rsid w:val="7F00F0AA"/>
    <w:rsid w:val="7F058F57"/>
    <w:rsid w:val="7F06FF07"/>
    <w:rsid w:val="7F0812FF"/>
    <w:rsid w:val="7F0DF8F2"/>
    <w:rsid w:val="7F1159EE"/>
    <w:rsid w:val="7F13AE9A"/>
    <w:rsid w:val="7F163AB2"/>
    <w:rsid w:val="7F18D1F4"/>
    <w:rsid w:val="7F1FEBAC"/>
    <w:rsid w:val="7F202764"/>
    <w:rsid w:val="7F219207"/>
    <w:rsid w:val="7F338097"/>
    <w:rsid w:val="7F372F77"/>
    <w:rsid w:val="7F3834B2"/>
    <w:rsid w:val="7F415EE4"/>
    <w:rsid w:val="7F443874"/>
    <w:rsid w:val="7F46EB74"/>
    <w:rsid w:val="7F49D22E"/>
    <w:rsid w:val="7F4F77FF"/>
    <w:rsid w:val="7F5EB225"/>
    <w:rsid w:val="7F70E183"/>
    <w:rsid w:val="7F7CB449"/>
    <w:rsid w:val="7F800D4B"/>
    <w:rsid w:val="7F850B92"/>
    <w:rsid w:val="7F87A585"/>
    <w:rsid w:val="7F8849E7"/>
    <w:rsid w:val="7F8A7CD1"/>
    <w:rsid w:val="7F8D2913"/>
    <w:rsid w:val="7F981B86"/>
    <w:rsid w:val="7F98E503"/>
    <w:rsid w:val="7F9A8D73"/>
    <w:rsid w:val="7FA1A81A"/>
    <w:rsid w:val="7FA8CE0C"/>
    <w:rsid w:val="7FAD7C4B"/>
    <w:rsid w:val="7FBCD8B9"/>
    <w:rsid w:val="7FC16285"/>
    <w:rsid w:val="7FC4C66F"/>
    <w:rsid w:val="7FCD3DA7"/>
    <w:rsid w:val="7FE1C9F0"/>
    <w:rsid w:val="7FEBBBB9"/>
    <w:rsid w:val="7FF13C96"/>
    <w:rsid w:val="7FF30F0E"/>
    <w:rsid w:val="7FF5C61C"/>
    <w:rsid w:val="7FF86E5E"/>
    <w:rsid w:val="7FFD2F5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61EED"/>
  <w15:chartTrackingRefBased/>
  <w15:docId w15:val="{DF91CA0A-FCB3-4E69-A726-EEB98CF2C9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747F5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747F5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0C107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link w:val="LijstalineaChar"/>
    <w:uiPriority w:val="34"/>
    <w:qFormat/>
    <w:pPr>
      <w:ind w:left="720"/>
      <w:contextualSpacing/>
    </w:pPr>
  </w:style>
  <w:style w:type="character" w:styleId="Onopgelostemelding1" w:customStyle="1">
    <w:name w:val="Onopgeloste melding1"/>
    <w:basedOn w:val="Standaardalinea-lettertype"/>
    <w:uiPriority w:val="99"/>
    <w:semiHidden/>
    <w:unhideWhenUsed/>
    <w:rsid w:val="00813989"/>
    <w:rPr>
      <w:color w:val="605E5C"/>
      <w:shd w:val="clear" w:color="auto" w:fill="E1DFDD"/>
    </w:rPr>
  </w:style>
  <w:style w:type="paragraph" w:styleId="Koptekst">
    <w:name w:val="header"/>
    <w:basedOn w:val="Standaard"/>
    <w:link w:val="KoptekstChar"/>
    <w:uiPriority w:val="99"/>
    <w:unhideWhenUsed/>
    <w:rsid w:val="00045309"/>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045309"/>
  </w:style>
  <w:style w:type="paragraph" w:styleId="Voettekst">
    <w:name w:val="footer"/>
    <w:basedOn w:val="Standaard"/>
    <w:link w:val="VoettekstChar"/>
    <w:uiPriority w:val="99"/>
    <w:unhideWhenUsed/>
    <w:rsid w:val="00045309"/>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045309"/>
  </w:style>
  <w:style w:type="character" w:styleId="Kop1Char" w:customStyle="1">
    <w:name w:val="Kop 1 Char"/>
    <w:basedOn w:val="Standaardalinea-lettertype"/>
    <w:link w:val="Kop1"/>
    <w:uiPriority w:val="9"/>
    <w:rsid w:val="00747F5C"/>
    <w:rPr>
      <w:rFonts w:asciiTheme="majorHAnsi" w:hAnsiTheme="majorHAnsi" w:eastAsiaTheme="majorEastAsia" w:cstheme="majorBidi"/>
      <w:color w:val="2F5496" w:themeColor="accent1" w:themeShade="BF"/>
      <w:sz w:val="32"/>
      <w:szCs w:val="32"/>
    </w:rPr>
  </w:style>
  <w:style w:type="character" w:styleId="Kop2Char" w:customStyle="1">
    <w:name w:val="Kop 2 Char"/>
    <w:basedOn w:val="Standaardalinea-lettertype"/>
    <w:link w:val="Kop2"/>
    <w:uiPriority w:val="9"/>
    <w:rsid w:val="00747F5C"/>
    <w:rPr>
      <w:rFonts w:asciiTheme="majorHAnsi" w:hAnsiTheme="majorHAnsi" w:eastAsiaTheme="majorEastAsia" w:cstheme="majorBidi"/>
      <w:color w:val="2F5496" w:themeColor="accent1" w:themeShade="BF"/>
      <w:sz w:val="26"/>
      <w:szCs w:val="26"/>
    </w:rPr>
  </w:style>
  <w:style w:type="paragraph" w:styleId="Kopvaninhoudsopgave">
    <w:name w:val="TOC Heading"/>
    <w:basedOn w:val="Kop1"/>
    <w:next w:val="Standaard"/>
    <w:uiPriority w:val="39"/>
    <w:unhideWhenUsed/>
    <w:qFormat/>
    <w:rsid w:val="00E73C7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E73C72"/>
    <w:pPr>
      <w:spacing w:before="240" w:after="120"/>
    </w:pPr>
    <w:rPr>
      <w:rFonts w:cstheme="minorHAnsi"/>
      <w:b/>
      <w:bCs/>
      <w:sz w:val="20"/>
      <w:szCs w:val="20"/>
    </w:rPr>
  </w:style>
  <w:style w:type="paragraph" w:styleId="Inhopg2">
    <w:name w:val="toc 2"/>
    <w:basedOn w:val="Standaard"/>
    <w:next w:val="Standaard"/>
    <w:autoRedefine/>
    <w:uiPriority w:val="39"/>
    <w:unhideWhenUsed/>
    <w:rsid w:val="00E73C72"/>
    <w:pPr>
      <w:spacing w:before="120" w:after="0"/>
      <w:ind w:left="220"/>
    </w:pPr>
    <w:rPr>
      <w:rFonts w:cstheme="minorHAnsi"/>
      <w:i/>
      <w:iCs/>
      <w:sz w:val="20"/>
      <w:szCs w:val="20"/>
    </w:rPr>
  </w:style>
  <w:style w:type="paragraph" w:styleId="Inhopg3">
    <w:name w:val="toc 3"/>
    <w:basedOn w:val="Standaard"/>
    <w:next w:val="Standaard"/>
    <w:autoRedefine/>
    <w:uiPriority w:val="39"/>
    <w:unhideWhenUsed/>
    <w:rsid w:val="00E73C72"/>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E73C72"/>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E73C72"/>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E73C72"/>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E73C72"/>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E73C72"/>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E73C72"/>
    <w:pPr>
      <w:spacing w:after="0"/>
      <w:ind w:left="1760"/>
    </w:pPr>
    <w:rPr>
      <w:rFonts w:cstheme="minorHAnsi"/>
      <w:sz w:val="20"/>
      <w:szCs w:val="20"/>
    </w:rPr>
  </w:style>
  <w:style w:type="table" w:styleId="TabelEcorys13" w:customStyle="1">
    <w:name w:val="TabelEcorys13"/>
    <w:basedOn w:val="Standaardtabel"/>
    <w:next w:val="Tabelraster"/>
    <w:uiPriority w:val="59"/>
    <w:rsid w:val="00FD5724"/>
    <w:pPr>
      <w:spacing w:after="0" w:line="240" w:lineRule="auto"/>
    </w:pPr>
    <w:rPr>
      <w:rFonts w:ascii="Lucida Sans" w:hAnsi="Lucida Sans" w:eastAsia="Calibri" w:cs="Info Corr Offc"/>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basedOn w:val="Standaard"/>
    <w:link w:val="VoetnoottekstChar"/>
    <w:uiPriority w:val="99"/>
    <w:unhideWhenUsed/>
    <w:rsid w:val="003C769A"/>
    <w:pPr>
      <w:spacing w:after="0" w:line="240" w:lineRule="auto"/>
    </w:pPr>
    <w:rPr>
      <w:sz w:val="20"/>
      <w:szCs w:val="20"/>
    </w:rPr>
  </w:style>
  <w:style w:type="character" w:styleId="VoetnoottekstChar" w:customStyle="1">
    <w:name w:val="Voetnoottekst Char"/>
    <w:basedOn w:val="Standaardalinea-lettertype"/>
    <w:link w:val="Voetnoottekst"/>
    <w:uiPriority w:val="99"/>
    <w:rsid w:val="003C769A"/>
    <w:rPr>
      <w:sz w:val="20"/>
      <w:szCs w:val="20"/>
    </w:rPr>
  </w:style>
  <w:style w:type="character" w:styleId="Voetnootmarkering">
    <w:name w:val="footnote reference"/>
    <w:basedOn w:val="Standaardalinea-lettertype"/>
    <w:uiPriority w:val="99"/>
    <w:semiHidden/>
    <w:unhideWhenUsed/>
    <w:rsid w:val="003C769A"/>
    <w:rPr>
      <w:vertAlign w:val="superscript"/>
    </w:rPr>
  </w:style>
  <w:style w:type="character" w:styleId="GevolgdeHyperlink">
    <w:name w:val="FollowedHyperlink"/>
    <w:basedOn w:val="Standaardalinea-lettertype"/>
    <w:uiPriority w:val="99"/>
    <w:semiHidden/>
    <w:unhideWhenUsed/>
    <w:rsid w:val="00D31C2D"/>
    <w:rPr>
      <w:color w:val="954F72" w:themeColor="followedHyperlink"/>
      <w:u w:val="single"/>
    </w:rPr>
  </w:style>
  <w:style w:type="character" w:styleId="Verwijzingopmerking">
    <w:name w:val="annotation reference"/>
    <w:basedOn w:val="Standaardalinea-lettertype"/>
    <w:uiPriority w:val="99"/>
    <w:semiHidden/>
    <w:unhideWhenUsed/>
    <w:rsid w:val="00E7624B"/>
    <w:rPr>
      <w:sz w:val="16"/>
      <w:szCs w:val="16"/>
    </w:rPr>
  </w:style>
  <w:style w:type="paragraph" w:styleId="Tekstopmerking">
    <w:name w:val="annotation text"/>
    <w:basedOn w:val="Standaard"/>
    <w:link w:val="TekstopmerkingChar"/>
    <w:uiPriority w:val="99"/>
    <w:unhideWhenUsed/>
    <w:rsid w:val="00E7624B"/>
    <w:pPr>
      <w:spacing w:line="240" w:lineRule="auto"/>
    </w:pPr>
    <w:rPr>
      <w:sz w:val="20"/>
      <w:szCs w:val="20"/>
    </w:rPr>
  </w:style>
  <w:style w:type="character" w:styleId="TekstopmerkingChar" w:customStyle="1">
    <w:name w:val="Tekst opmerking Char"/>
    <w:basedOn w:val="Standaardalinea-lettertype"/>
    <w:link w:val="Tekstopmerking"/>
    <w:uiPriority w:val="99"/>
    <w:rsid w:val="00E7624B"/>
    <w:rPr>
      <w:sz w:val="20"/>
      <w:szCs w:val="20"/>
    </w:rPr>
  </w:style>
  <w:style w:type="paragraph" w:styleId="Onderwerpvanopmerking">
    <w:name w:val="annotation subject"/>
    <w:basedOn w:val="Tekstopmerking"/>
    <w:next w:val="Tekstopmerking"/>
    <w:link w:val="OnderwerpvanopmerkingChar"/>
    <w:uiPriority w:val="99"/>
    <w:semiHidden/>
    <w:unhideWhenUsed/>
    <w:rsid w:val="00E7624B"/>
    <w:rPr>
      <w:b/>
      <w:bCs/>
    </w:rPr>
  </w:style>
  <w:style w:type="character" w:styleId="OnderwerpvanopmerkingChar" w:customStyle="1">
    <w:name w:val="Onderwerp van opmerking Char"/>
    <w:basedOn w:val="TekstopmerkingChar"/>
    <w:link w:val="Onderwerpvanopmerking"/>
    <w:uiPriority w:val="99"/>
    <w:semiHidden/>
    <w:rsid w:val="00E7624B"/>
    <w:rPr>
      <w:b/>
      <w:bCs/>
      <w:sz w:val="20"/>
      <w:szCs w:val="20"/>
    </w:rPr>
  </w:style>
  <w:style w:type="table" w:styleId="Rastertabel5donker-Accent1">
    <w:name w:val="Grid Table 5 Dark Accent 1"/>
    <w:basedOn w:val="Standaardtabel"/>
    <w:uiPriority w:val="50"/>
    <w:rsid w:val="00BE0DD2"/>
    <w:pPr>
      <w:spacing w:after="0" w:line="240" w:lineRule="auto"/>
    </w:pPr>
    <w:rPr>
      <w:sz w:val="24"/>
      <w:szCs w:val="24"/>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LijstalineaChar" w:customStyle="1">
    <w:name w:val="Lijstalinea Char"/>
    <w:basedOn w:val="Standaardalinea-lettertype"/>
    <w:link w:val="Lijstalinea"/>
    <w:uiPriority w:val="34"/>
    <w:rsid w:val="00BE0DD2"/>
  </w:style>
  <w:style w:type="paragraph" w:styleId="Geenafstand">
    <w:name w:val="No Spacing"/>
    <w:link w:val="GeenafstandChar"/>
    <w:uiPriority w:val="1"/>
    <w:qFormat/>
    <w:rsid w:val="00D779EC"/>
    <w:pPr>
      <w:spacing w:after="0" w:line="360" w:lineRule="auto"/>
    </w:pPr>
    <w:rPr>
      <w:rFonts w:ascii="Open Sans" w:hAnsi="Open Sans" w:eastAsiaTheme="minorEastAsia"/>
      <w:sz w:val="20"/>
      <w:szCs w:val="20"/>
      <w:lang w:val="en-US"/>
    </w:rPr>
  </w:style>
  <w:style w:type="character" w:styleId="GeenafstandChar" w:customStyle="1">
    <w:name w:val="Geen afstand Char"/>
    <w:basedOn w:val="Standaardalinea-lettertype"/>
    <w:link w:val="Geenafstand"/>
    <w:uiPriority w:val="1"/>
    <w:rsid w:val="00D779EC"/>
    <w:rPr>
      <w:rFonts w:ascii="Open Sans" w:hAnsi="Open Sans" w:eastAsiaTheme="minorEastAsia"/>
      <w:sz w:val="20"/>
      <w:szCs w:val="20"/>
      <w:lang w:val="en-US"/>
    </w:rPr>
  </w:style>
  <w:style w:type="character" w:styleId="Kop3Char" w:customStyle="1">
    <w:name w:val="Kop 3 Char"/>
    <w:basedOn w:val="Standaardalinea-lettertype"/>
    <w:link w:val="Kop3"/>
    <w:uiPriority w:val="9"/>
    <w:rsid w:val="000C107B"/>
    <w:rPr>
      <w:rFonts w:asciiTheme="majorHAnsi" w:hAnsiTheme="majorHAnsi" w:eastAsiaTheme="majorEastAsia" w:cstheme="majorBidi"/>
      <w:color w:val="1F3763" w:themeColor="accent1" w:themeShade="7F"/>
      <w:sz w:val="24"/>
      <w:szCs w:val="24"/>
    </w:rPr>
  </w:style>
  <w:style w:type="character" w:styleId="Zwaar">
    <w:name w:val="Strong"/>
    <w:basedOn w:val="Standaardalinea-lettertype"/>
    <w:uiPriority w:val="22"/>
    <w:qFormat/>
    <w:rsid w:val="00AD3A69"/>
    <w:rPr>
      <w:b/>
      <w:bCs/>
    </w:rPr>
  </w:style>
  <w:style w:type="paragraph" w:styleId="Revisie">
    <w:name w:val="Revision"/>
    <w:hidden/>
    <w:uiPriority w:val="99"/>
    <w:semiHidden/>
    <w:rsid w:val="000E4AFE"/>
    <w:pPr>
      <w:spacing w:after="0" w:line="240" w:lineRule="auto"/>
    </w:pPr>
  </w:style>
  <w:style w:type="character" w:styleId="Vermelding1" w:customStyle="1">
    <w:name w:val="Vermelding1"/>
    <w:basedOn w:val="Standaardalinea-lettertype"/>
    <w:uiPriority w:val="99"/>
    <w:unhideWhenUsed/>
    <w:rPr>
      <w:color w:val="2B579A"/>
      <w:shd w:val="clear" w:color="auto" w:fill="E6E6E6"/>
    </w:rPr>
  </w:style>
  <w:style w:type="paragraph" w:styleId="Ballontekst">
    <w:name w:val="Balloon Text"/>
    <w:basedOn w:val="Standaard"/>
    <w:link w:val="BallontekstChar"/>
    <w:uiPriority w:val="99"/>
    <w:semiHidden/>
    <w:unhideWhenUsed/>
    <w:rsid w:val="00A021F2"/>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A021F2"/>
    <w:rPr>
      <w:rFonts w:ascii="Segoe UI" w:hAnsi="Segoe UI" w:cs="Segoe UI"/>
      <w:sz w:val="18"/>
      <w:szCs w:val="18"/>
    </w:rPr>
  </w:style>
  <w:style w:type="character" w:styleId="Eindnootmarkering">
    <w:name w:val="endnote reference"/>
    <w:basedOn w:val="Standaardalinea-lettertype"/>
    <w:uiPriority w:val="99"/>
    <w:semiHidden/>
    <w:unhideWhenUsed/>
    <w:rPr>
      <w:vertAlign w:val="superscript"/>
    </w:rPr>
  </w:style>
  <w:style w:type="character" w:styleId="EindnoottekstChar" w:customStyle="1">
    <w:name w:val="Eindnoottekst Char"/>
    <w:basedOn w:val="Standaardalinea-lettertype"/>
    <w:link w:val="Eindnoottekst"/>
    <w:uiPriority w:val="99"/>
    <w:semiHidden/>
    <w:rPr>
      <w:sz w:val="20"/>
      <w:szCs w:val="20"/>
    </w:rPr>
  </w:style>
  <w:style w:type="paragraph" w:styleId="Eindnoottekst">
    <w:name w:val="endnote text"/>
    <w:basedOn w:val="Standaard"/>
    <w:link w:val="Eindnootteks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4831">
      <w:bodyDiv w:val="1"/>
      <w:marLeft w:val="0"/>
      <w:marRight w:val="0"/>
      <w:marTop w:val="0"/>
      <w:marBottom w:val="0"/>
      <w:divBdr>
        <w:top w:val="none" w:sz="0" w:space="0" w:color="auto"/>
        <w:left w:val="none" w:sz="0" w:space="0" w:color="auto"/>
        <w:bottom w:val="none" w:sz="0" w:space="0" w:color="auto"/>
        <w:right w:val="none" w:sz="0" w:space="0" w:color="auto"/>
      </w:divBdr>
    </w:div>
    <w:div w:id="366175622">
      <w:bodyDiv w:val="1"/>
      <w:marLeft w:val="0"/>
      <w:marRight w:val="0"/>
      <w:marTop w:val="0"/>
      <w:marBottom w:val="0"/>
      <w:divBdr>
        <w:top w:val="none" w:sz="0" w:space="0" w:color="auto"/>
        <w:left w:val="none" w:sz="0" w:space="0" w:color="auto"/>
        <w:bottom w:val="none" w:sz="0" w:space="0" w:color="auto"/>
        <w:right w:val="none" w:sz="0" w:space="0" w:color="auto"/>
      </w:divBdr>
    </w:div>
    <w:div w:id="708188126">
      <w:bodyDiv w:val="1"/>
      <w:marLeft w:val="0"/>
      <w:marRight w:val="0"/>
      <w:marTop w:val="0"/>
      <w:marBottom w:val="0"/>
      <w:divBdr>
        <w:top w:val="none" w:sz="0" w:space="0" w:color="auto"/>
        <w:left w:val="none" w:sz="0" w:space="0" w:color="auto"/>
        <w:bottom w:val="none" w:sz="0" w:space="0" w:color="auto"/>
        <w:right w:val="none" w:sz="0" w:space="0" w:color="auto"/>
      </w:divBdr>
    </w:div>
    <w:div w:id="714355638">
      <w:bodyDiv w:val="1"/>
      <w:marLeft w:val="0"/>
      <w:marRight w:val="0"/>
      <w:marTop w:val="0"/>
      <w:marBottom w:val="0"/>
      <w:divBdr>
        <w:top w:val="none" w:sz="0" w:space="0" w:color="auto"/>
        <w:left w:val="none" w:sz="0" w:space="0" w:color="auto"/>
        <w:bottom w:val="none" w:sz="0" w:space="0" w:color="auto"/>
        <w:right w:val="none" w:sz="0" w:space="0" w:color="auto"/>
      </w:divBdr>
    </w:div>
    <w:div w:id="784736368">
      <w:bodyDiv w:val="1"/>
      <w:marLeft w:val="0"/>
      <w:marRight w:val="0"/>
      <w:marTop w:val="0"/>
      <w:marBottom w:val="0"/>
      <w:divBdr>
        <w:top w:val="none" w:sz="0" w:space="0" w:color="auto"/>
        <w:left w:val="none" w:sz="0" w:space="0" w:color="auto"/>
        <w:bottom w:val="none" w:sz="0" w:space="0" w:color="auto"/>
        <w:right w:val="none" w:sz="0" w:space="0" w:color="auto"/>
      </w:divBdr>
    </w:div>
    <w:div w:id="827013657">
      <w:bodyDiv w:val="1"/>
      <w:marLeft w:val="0"/>
      <w:marRight w:val="0"/>
      <w:marTop w:val="0"/>
      <w:marBottom w:val="0"/>
      <w:divBdr>
        <w:top w:val="none" w:sz="0" w:space="0" w:color="auto"/>
        <w:left w:val="none" w:sz="0" w:space="0" w:color="auto"/>
        <w:bottom w:val="none" w:sz="0" w:space="0" w:color="auto"/>
        <w:right w:val="none" w:sz="0" w:space="0" w:color="auto"/>
      </w:divBdr>
    </w:div>
    <w:div w:id="952829373">
      <w:bodyDiv w:val="1"/>
      <w:marLeft w:val="0"/>
      <w:marRight w:val="0"/>
      <w:marTop w:val="0"/>
      <w:marBottom w:val="0"/>
      <w:divBdr>
        <w:top w:val="none" w:sz="0" w:space="0" w:color="auto"/>
        <w:left w:val="none" w:sz="0" w:space="0" w:color="auto"/>
        <w:bottom w:val="none" w:sz="0" w:space="0" w:color="auto"/>
        <w:right w:val="none" w:sz="0" w:space="0" w:color="auto"/>
      </w:divBdr>
    </w:div>
    <w:div w:id="1183741190">
      <w:bodyDiv w:val="1"/>
      <w:marLeft w:val="0"/>
      <w:marRight w:val="0"/>
      <w:marTop w:val="0"/>
      <w:marBottom w:val="0"/>
      <w:divBdr>
        <w:top w:val="none" w:sz="0" w:space="0" w:color="auto"/>
        <w:left w:val="none" w:sz="0" w:space="0" w:color="auto"/>
        <w:bottom w:val="none" w:sz="0" w:space="0" w:color="auto"/>
        <w:right w:val="none" w:sz="0" w:space="0" w:color="auto"/>
      </w:divBdr>
    </w:div>
    <w:div w:id="1252206163">
      <w:bodyDiv w:val="1"/>
      <w:marLeft w:val="0"/>
      <w:marRight w:val="0"/>
      <w:marTop w:val="0"/>
      <w:marBottom w:val="0"/>
      <w:divBdr>
        <w:top w:val="none" w:sz="0" w:space="0" w:color="auto"/>
        <w:left w:val="none" w:sz="0" w:space="0" w:color="auto"/>
        <w:bottom w:val="none" w:sz="0" w:space="0" w:color="auto"/>
        <w:right w:val="none" w:sz="0" w:space="0" w:color="auto"/>
      </w:divBdr>
    </w:div>
    <w:div w:id="1452548506">
      <w:bodyDiv w:val="1"/>
      <w:marLeft w:val="0"/>
      <w:marRight w:val="0"/>
      <w:marTop w:val="0"/>
      <w:marBottom w:val="0"/>
      <w:divBdr>
        <w:top w:val="none" w:sz="0" w:space="0" w:color="auto"/>
        <w:left w:val="none" w:sz="0" w:space="0" w:color="auto"/>
        <w:bottom w:val="none" w:sz="0" w:space="0" w:color="auto"/>
        <w:right w:val="none" w:sz="0" w:space="0" w:color="auto"/>
      </w:divBdr>
    </w:div>
    <w:div w:id="1854683481">
      <w:bodyDiv w:val="1"/>
      <w:marLeft w:val="0"/>
      <w:marRight w:val="0"/>
      <w:marTop w:val="0"/>
      <w:marBottom w:val="0"/>
      <w:divBdr>
        <w:top w:val="none" w:sz="0" w:space="0" w:color="auto"/>
        <w:left w:val="none" w:sz="0" w:space="0" w:color="auto"/>
        <w:bottom w:val="none" w:sz="0" w:space="0" w:color="auto"/>
        <w:right w:val="none" w:sz="0" w:space="0" w:color="auto"/>
      </w:divBdr>
    </w:div>
    <w:div w:id="1967811228">
      <w:bodyDiv w:val="1"/>
      <w:marLeft w:val="0"/>
      <w:marRight w:val="0"/>
      <w:marTop w:val="0"/>
      <w:marBottom w:val="0"/>
      <w:divBdr>
        <w:top w:val="none" w:sz="0" w:space="0" w:color="auto"/>
        <w:left w:val="none" w:sz="0" w:space="0" w:color="auto"/>
        <w:bottom w:val="none" w:sz="0" w:space="0" w:color="auto"/>
        <w:right w:val="none" w:sz="0" w:space="0" w:color="auto"/>
      </w:divBdr>
    </w:div>
    <w:div w:id="2136829366">
      <w:bodyDiv w:val="1"/>
      <w:marLeft w:val="0"/>
      <w:marRight w:val="0"/>
      <w:marTop w:val="0"/>
      <w:marBottom w:val="0"/>
      <w:divBdr>
        <w:top w:val="none" w:sz="0" w:space="0" w:color="auto"/>
        <w:left w:val="none" w:sz="0" w:space="0" w:color="auto"/>
        <w:bottom w:val="none" w:sz="0" w:space="0" w:color="auto"/>
        <w:right w:val="none" w:sz="0" w:space="0" w:color="auto"/>
      </w:divBdr>
    </w:div>
    <w:div w:id="21429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info@sivon.nl" TargetMode="External" Id="rId13" /><Relationship Type="http://schemas.openxmlformats.org/officeDocument/2006/relationships/image" Target="media/image6.png" Id="rId18" /><Relationship Type="http://schemas.openxmlformats.org/officeDocument/2006/relationships/hyperlink" Target="https://learn.jamf.com/nl-NL/bundle/jamf-school-documentation/page/Syncing_with_an_LDAP_Directory_Service.html" TargetMode="External" Id="rId26" /><Relationship Type="http://schemas.openxmlformats.org/officeDocument/2006/relationships/footer" Target="footer1.xml" Id="rId39" /><Relationship Type="http://schemas.openxmlformats.org/officeDocument/2006/relationships/image" Target="media/image8.png" Id="rId21" /><Relationship Type="http://schemas.openxmlformats.org/officeDocument/2006/relationships/hyperlink" Target="https://resources.jamf.com/documents/jamf-SLASA.pdf" TargetMode="External" Id="rId34" /><Relationship Type="http://schemas.openxmlformats.org/officeDocument/2006/relationships/hyperlink" Target="https://www.jamf.com/trust-center/legal/" TargetMode="External" Id="rId42" /><Relationship Type="http://schemas.openxmlformats.org/officeDocument/2006/relationships/fontTable" Target="fontTable.xml" Id="rId47" /><Relationship Type="http://schemas.microsoft.com/office/2019/05/relationships/documenttasks" Target="documenttasks/documenttasks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cdn.document360.io/e5d71abd-07b9-46d0-8876-03cc9073df6b/Images/Documentation/Jamf%20Compliance%20Editor%20-%20User%20Guide%2811%29.pdf?sv=2019-07-07&amp;sig=aGTfS1xrZJsxU%2FNLp8GUsRpaEWExO48wYeHDzOJq2qM%3D&amp;spr=https%2Chttp&amp;st=2023-11-21T14%3A43%3A09Z&amp;se=2023-11-21T14%3A53%3A09Z&amp;srt=o&amp;ss=b&amp;sp=r" TargetMode="External" Id="rId29" /><Relationship Type="http://schemas.openxmlformats.org/officeDocument/2006/relationships/hyperlink" Target="https://learn.jamf.com/nl-NL/bundle/jamf-school-documentation/page/Syncing_with_Apple_School_Manager.html" TargetMode="External" Id="rId24" /><Relationship Type="http://schemas.openxmlformats.org/officeDocument/2006/relationships/hyperlink" Target="https://aanpakibp.kennisnet.nl/app/uploads/Normenkader-IBP.pdf" TargetMode="External" Id="rId32" /><Relationship Type="http://schemas.openxmlformats.org/officeDocument/2006/relationships/hyperlink" Target="https://resources.jamf.com/documents/Jamf-Customer-DPA.pdf" TargetMode="External" Id="rId37" /><Relationship Type="http://schemas.openxmlformats.org/officeDocument/2006/relationships/header" Target="header2.xml" Id="rId40"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hyperlink" Target="https://learn.jamf.com/nl-NL/bundle/jamf-school-documentation/page/Automated_Device_Enrollment_Integration.html" TargetMode="External" Id="rId23" /><Relationship Type="http://schemas.openxmlformats.org/officeDocument/2006/relationships/image" Target="media/image10.png" Id="rId28" /><Relationship Type="http://schemas.openxmlformats.org/officeDocument/2006/relationships/hyperlink" Target="https://www.privacyconvenant.nl/over-het-convenant"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yperlink" Target="https://fora.wikixl.nl/index.php/FORA/id-00804949-6a40-41978-d6d4-d43c7bc8c98" TargetMode="External" Id="rId19" /><Relationship Type="http://schemas.openxmlformats.org/officeDocument/2006/relationships/hyperlink" Target="https://wetten.overheid.nl/BWBR0044212/2024-01-01"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https://learn.jamf.com/nl-NL/bundle/jamf-school-documentation/page/Volume_Purchasing_Integration.html" TargetMode="External" Id="rId22" /><Relationship Type="http://schemas.openxmlformats.org/officeDocument/2006/relationships/image" Target="media/image9.png" Id="rId27" /><Relationship Type="http://schemas.openxmlformats.org/officeDocument/2006/relationships/hyperlink" Target="https://wetten.overheid.nl/BWBR0003420/2024-01-01" TargetMode="External" Id="rId30" /><Relationship Type="http://schemas.microsoft.com/office/2011/relationships/people" Target="peop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ww.sivon.nl" TargetMode="External" Id="rId12" /><Relationship Type="http://schemas.openxmlformats.org/officeDocument/2006/relationships/image" Target="media/image5.png" Id="rId17" /><Relationship Type="http://schemas.openxmlformats.org/officeDocument/2006/relationships/hyperlink" Target="https://learn.jamf.com/nl-NL/bundle/jamf-school-documentation/page/Syncing_with_Somtoday.html" TargetMode="External" Id="rId25" /><Relationship Type="http://schemas.openxmlformats.org/officeDocument/2006/relationships/hyperlink" Target="https://aanpakibp.kennisnet.nl/app/uploads/Normenkader-IBP.pdf" TargetMode="External" Id="rId33" /><Relationship Type="http://schemas.openxmlformats.org/officeDocument/2006/relationships/header" Target="header1.xml" Id="rId38" /><Relationship Type="http://schemas.openxmlformats.org/officeDocument/2006/relationships/image" Target="media/image7.png" Id="rId20" /><Relationship Type="http://schemas.openxmlformats.org/officeDocument/2006/relationships/footer" Target="footer2.xml" Id="rId41" /><Relationship Type="http://schemas.openxmlformats.org/officeDocument/2006/relationships/customXml" Target="../customXml/item1.xml" Id="rId1" /><Relationship Type="http://schemas.openxmlformats.org/officeDocument/2006/relationships/styles" Target="styles.xml" Id="rId6" /><Relationship Type="http://schemas.microsoft.com/office/2020/10/relationships/intelligence" Target="intelligence2.xml" Id="R4c75052162d94f45" /></Relationships>
</file>

<file path=word/_rels/footnotes.xml.rels><?xml version="1.0" encoding="UTF-8" standalone="yes"?>
<Relationships xmlns="http://schemas.openxmlformats.org/package/2006/relationships"><Relationship Id="rId8" Type="http://schemas.openxmlformats.org/officeDocument/2006/relationships/hyperlink" Target="https://resources.jamf.com/documents/jamf-SLASA.pdf" TargetMode="External"/><Relationship Id="rId13" Type="http://schemas.openxmlformats.org/officeDocument/2006/relationships/hyperlink" Target="https://fora.wikixl.nl/index.php/FORA/id-b24d9cc3-0a49-4645b-2573-50d8a844699" TargetMode="External"/><Relationship Id="rId18" Type="http://schemas.openxmlformats.org/officeDocument/2006/relationships/hyperlink" Target="https://learn.jamf.com/nl-NL/bundle/jamf-school-documentation/page/Device_Removal_from_Jamf_School.html" TargetMode="External"/><Relationship Id="rId26" Type="http://schemas.openxmlformats.org/officeDocument/2006/relationships/hyperlink" Target="https://ico.org.uk/for-organisations/guide-to-data-protection/guide-to-the-general-data-protection-regulation-gdpr/data-protection-impact-assessments-dpias/how-do-we-do-a-dpia/" TargetMode="External"/><Relationship Id="rId3" Type="http://schemas.openxmlformats.org/officeDocument/2006/relationships/hyperlink" Target="https://ec.europa.eu/newsroom/article29/items/611236" TargetMode="External"/><Relationship Id="rId21" Type="http://schemas.openxmlformats.org/officeDocument/2006/relationships/hyperlink" Target="https://wetten.overheid.nl/BWBV0002508/2002-11-18" TargetMode="External"/><Relationship Id="rId7" Type="http://schemas.openxmlformats.org/officeDocument/2006/relationships/hyperlink" Target="https://aanpakibp.kennisnet.nl/app/uploads/Normenkader-IBP.pdf" TargetMode="External"/><Relationship Id="rId12" Type="http://schemas.openxmlformats.org/officeDocument/2006/relationships/hyperlink" Target="https://learn.jamf.com/nl-NL/bundle/jamf-school-documentation/page/Creating_a_Support_Ticket.html" TargetMode="External"/><Relationship Id="rId17" Type="http://schemas.openxmlformats.org/officeDocument/2006/relationships/hyperlink" Target="https://aanpakibp.kennisnet.nl/app/uploads/Normenkader-IBP.pdf" TargetMode="External"/><Relationship Id="rId25" Type="http://schemas.openxmlformats.org/officeDocument/2006/relationships/hyperlink" Target="https://resources.jamf.com/documents/jamf-SLASA.pdf" TargetMode="External"/><Relationship Id="rId2" Type="http://schemas.openxmlformats.org/officeDocument/2006/relationships/hyperlink" Target="https://wetten.overheid.nl/BWBR0042812/2019-11-27" TargetMode="External"/><Relationship Id="rId16" Type="http://schemas.openxmlformats.org/officeDocument/2006/relationships/hyperlink" Target="https://www.cisecurity.org/benchmark/apple_os" TargetMode="External"/><Relationship Id="rId20" Type="http://schemas.openxmlformats.org/officeDocument/2006/relationships/hyperlink" Target="https://ico.org.uk/for-organisations/uk-gdpr-guidance-and-resources/childrens-information/childrens-code-guidance-and-resources/best-interests-self-assessment/" TargetMode="External"/><Relationship Id="rId1" Type="http://schemas.openxmlformats.org/officeDocument/2006/relationships/hyperlink" Target="https://autoriteitpersoonsgegevens.nl/sites/default/files/atoms/files/stcrt-2019-64418.pdf" TargetMode="External"/><Relationship Id="rId6" Type="http://schemas.openxmlformats.org/officeDocument/2006/relationships/hyperlink" Target="https://autoriteitpersoonsgegevens.nl/sites/default/files/downloads/mijn_privacy/rap_2013_snappet.pdf" TargetMode="External"/><Relationship Id="rId11" Type="http://schemas.openxmlformats.org/officeDocument/2006/relationships/hyperlink" Target="https://learn.jamf.com/nl-NL/bundle/jamf-school-documentation/page/Creating_a_Support_Ticket.html" TargetMode="External"/><Relationship Id="rId24" Type="http://schemas.openxmlformats.org/officeDocument/2006/relationships/hyperlink" Target="https://wetten.overheid.nl/BWBR0002399/2022-07-14" TargetMode="External"/><Relationship Id="rId5" Type="http://schemas.openxmlformats.org/officeDocument/2006/relationships/hyperlink" Target="https://aanpakibp.kennisnet.nl/app/uploads/Handreiking-DPIA-v1.0-1.pdf" TargetMode="External"/><Relationship Id="rId15" Type="http://schemas.openxmlformats.org/officeDocument/2006/relationships/hyperlink" Target="https://www.privacy-regulation.eu/nl/artikel-32-beveiliging-van-de-verwerking-EU-AVG.htm" TargetMode="External"/><Relationship Id="rId23" Type="http://schemas.openxmlformats.org/officeDocument/2006/relationships/hyperlink" Target="https://www.kinderrechten.nl/verdragstekst/" TargetMode="External"/><Relationship Id="rId10" Type="http://schemas.openxmlformats.org/officeDocument/2006/relationships/hyperlink" Target="https://resources.jamf.com/images/resources/jamf-support.pdf" TargetMode="External"/><Relationship Id="rId19" Type="http://schemas.openxmlformats.org/officeDocument/2006/relationships/hyperlink" Target="https://www.jamf.com/nl/privacybeleid/" TargetMode="External"/><Relationship Id="rId4" Type="http://schemas.openxmlformats.org/officeDocument/2006/relationships/hyperlink" Target="https://view.officeapps.live.com/op/view.aspx?src=https%3A%2F%2Fcdn1.dpia.nu%2Fuploads%2FEditor%2Frapportagemodel-dpia-rijksdienst-v2-0-aangepast-cf-toegangscontrole.docx&amp;wdOrigin=BROWSELINK" TargetMode="External"/><Relationship Id="rId9" Type="http://schemas.openxmlformats.org/officeDocument/2006/relationships/hyperlink" Target="https://www.jamf.com/resources/product-documentation/data-processing-agreement-for-jamf-customers-faqs/" TargetMode="External"/><Relationship Id="rId14" Type="http://schemas.openxmlformats.org/officeDocument/2006/relationships/hyperlink" Target="https://resources.jamf.com/images/corporate-responsibility/Sub-processors-support.pdf" TargetMode="External"/><Relationship Id="rId22" Type="http://schemas.openxmlformats.org/officeDocument/2006/relationships/hyperlink" Target="https://ico.org.uk/for-organisations/uk-gdpr-guidance-and-resources/childrens-information/childrens-code-guidance-and-resources/age-appropriate-design-a-code-of-practice-for-online-services/code-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2AA8ED9F-2444-4A6F-881E-0C15687261C9}">
    <t:Anchor>
      <t:Comment id="527234152"/>
    </t:Anchor>
    <t:History>
      <t:Event id="{06BC3DFC-7B34-4F8A-8DA8-B6C847FC5965}" time="2023-06-06T11:58:53.181Z">
        <t:Attribution userId="S::f.ijsselmuiden@sivon.nl::9ae5e9cb-3841-42b2-89de-3bc5ae4ba95b" userProvider="AD" userName="Ferdy Ijsselmuiden"/>
        <t:Anchor>
          <t:Comment id="527234152"/>
        </t:Anchor>
        <t:Create/>
      </t:Event>
      <t:Event id="{02E4FA49-8CF1-42E9-8D71-C33AC51DC702}" time="2023-06-06T11:58:53.181Z">
        <t:Attribution userId="S::f.ijsselmuiden@sivon.nl::9ae5e9cb-3841-42b2-89de-3bc5ae4ba95b" userProvider="AD" userName="Ferdy Ijsselmuiden"/>
        <t:Anchor>
          <t:Comment id="527234152"/>
        </t:Anchor>
        <t:Assign userId="S::p.marcelis@sivon.nl::e264c94b-f4e0-469e-bf2c-6797c057c91e" userProvider="AD" userName="Pascal Marcelis"/>
      </t:Event>
      <t:Event id="{31653620-0525-46A1-8CE6-37B8911A2786}" time="2023-06-06T11:58:53.181Z">
        <t:Attribution userId="S::f.ijsselmuiden@sivon.nl::9ae5e9cb-3841-42b2-89de-3bc5ae4ba95b" userProvider="AD" userName="Ferdy Ijsselmuiden"/>
        <t:Anchor>
          <t:Comment id="527234152"/>
        </t:Anchor>
        <t:SetTitle title="verzoek aan @Pascal Marcelis om een tabel oid in te voegen die kan voorzien in een samenvatting van de toetsresultaten. Verder verzoek om het stukje tegen te lezen en aan te vullen."/>
      </t:Event>
    </t:History>
  </t:Task>
  <t:Task id="{F162751F-B19D-4BD7-AFE6-CC0CBCC62B2E}">
    <t:Anchor>
      <t:Comment id="2028128996"/>
    </t:Anchor>
    <t:History>
      <t:Event id="{16BA316E-5221-40FE-AA64-4628533AA632}" time="2024-03-22T07:36:55.655Z">
        <t:Attribution userId="S::f.ijsselmuiden@sivon.nl::9ae5e9cb-3841-42b2-89de-3bc5ae4ba95b" userProvider="AD" userName="Ferdy Ijsselmuiden"/>
        <t:Anchor>
          <t:Comment id="2028128996"/>
        </t:Anchor>
        <t:Create/>
      </t:Event>
      <t:Event id="{2A579220-B24D-47DA-83F8-7A7D1EBBD01D}" time="2024-03-22T07:36:55.655Z">
        <t:Attribution userId="S::f.ijsselmuiden@sivon.nl::9ae5e9cb-3841-42b2-89de-3bc5ae4ba95b" userProvider="AD" userName="Ferdy Ijsselmuiden"/>
        <t:Anchor>
          <t:Comment id="2028128996"/>
        </t:Anchor>
        <t:Assign userId="S::h.ligthart@sivon.nl::cda0d2a0-f25e-4560-83af-c8adcbdf9763" userProvider="AD" userName="Hans-Peter Ligthart"/>
      </t:Event>
      <t:Event id="{91420CFF-5F87-48E4-8E56-620088E0EE63}" time="2024-03-22T07:36:55.655Z">
        <t:Attribution userId="S::f.ijsselmuiden@sivon.nl::9ae5e9cb-3841-42b2-89de-3bc5ae4ba95b" userProvider="AD" userName="Ferdy Ijsselmuiden"/>
        <t:Anchor>
          <t:Comment id="2028128996"/>
        </t:Anchor>
        <t:SetTitle title="@Hans-Peter Ligthart wat zijn de standaard instellingen binnen Jamf en kunnen die privacyvriendelijk worden ingesteld. Handleiding opstellen? Privacy Policy | Jamf Analytics. Jamf uses analytical services provided by Google to monitor our Services, …"/>
      </t:Event>
      <t:Event id="{7A2E9FF1-78A2-43F0-8690-8D4AFE3EE094}" time="2024-03-25T12:31:37.366Z">
        <t:Attribution userId="S::h.ligthart@sivon.nl::cda0d2a0-f25e-4560-83af-c8adcbdf9763" userProvider="AD" userName="Hans-Peter Ligthar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18be41-04ff-4fb9-a604-f4f5256a723a" xsi:nil="true"/>
    <lcf76f155ced4ddcb4097134ff3c332f xmlns="4a54e7ad-9458-4c24-b7c3-7faebbfa03fb">
      <Terms xmlns="http://schemas.microsoft.com/office/infopath/2007/PartnerControls"/>
    </lcf76f155ced4ddcb4097134ff3c332f>
    <Toelichting xmlns="4a54e7ad-9458-4c24-b7c3-7faebbfa03fb" xsi:nil="true"/>
    <Locatie xmlns="4a54e7ad-9458-4c24-b7c3-7faebbfa03fb" xsi:nil="true"/>
    <TLP xmlns="4a54e7ad-9458-4c24-b7c3-7faebbfa03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B6E373D0E40E45B0F03B0E1E2006C0" ma:contentTypeVersion="24" ma:contentTypeDescription="Create a new document." ma:contentTypeScope="" ma:versionID="336a0a5b443d1a15cfdd6578d2edcfad">
  <xsd:schema xmlns:xsd="http://www.w3.org/2001/XMLSchema" xmlns:xs="http://www.w3.org/2001/XMLSchema" xmlns:p="http://schemas.microsoft.com/office/2006/metadata/properties" xmlns:ns2="4a54e7ad-9458-4c24-b7c3-7faebbfa03fb" xmlns:ns3="7e18be41-04ff-4fb9-a604-f4f5256a723a" targetNamespace="http://schemas.microsoft.com/office/2006/metadata/properties" ma:root="true" ma:fieldsID="4f1318f287d9f1cf5b76cdc12e05c676" ns2:_="" ns3:_="">
    <xsd:import namespace="4a54e7ad-9458-4c24-b7c3-7faebbfa03fb"/>
    <xsd:import namespace="7e18be41-04ff-4fb9-a604-f4f5256a72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Toelichting" minOccurs="0"/>
                <xsd:element ref="ns2:MediaServiceDateTaken" minOccurs="0"/>
                <xsd:element ref="ns2:MediaServiceObjectDetectorVersions" minOccurs="0"/>
                <xsd:element ref="ns2:MediaServiceLocation" minOccurs="0"/>
                <xsd:element ref="ns2:MediaServiceSearchProperties" minOccurs="0"/>
                <xsd:element ref="ns2:Locatie" minOccurs="0"/>
                <xsd:element ref="ns2:b2c0b2ba-6b03-450a-b410-d55b262746fcCountryOrRegion" minOccurs="0"/>
                <xsd:element ref="ns2:b2c0b2ba-6b03-450a-b410-d55b262746fcState" minOccurs="0"/>
                <xsd:element ref="ns2:b2c0b2ba-6b03-450a-b410-d55b262746fcCity" minOccurs="0"/>
                <xsd:element ref="ns2:b2c0b2ba-6b03-450a-b410-d55b262746fcPostalCode" minOccurs="0"/>
                <xsd:element ref="ns2:b2c0b2ba-6b03-450a-b410-d55b262746fcStreet" minOccurs="0"/>
                <xsd:element ref="ns2:b2c0b2ba-6b03-450a-b410-d55b262746fcGeoLoc" minOccurs="0"/>
                <xsd:element ref="ns2:b2c0b2ba-6b03-450a-b410-d55b262746fcDispName" minOccurs="0"/>
                <xsd:element ref="ns2:TL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4e7ad-9458-4c24-b7c3-7faebbfa0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bf1591-2dfa-46bc-9200-6341c8bfea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oelichting" ma:index="18" nillable="true" ma:displayName="Toelichting" ma:format="Dropdown" ma:internalName="Toelichting">
      <xsd:simpleType>
        <xsd:restriction base="dms:Text">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ocatie" ma:index="23" nillable="true" ma:displayName="Locatie" ma:format="Dropdown" ma:internalName="Locatie">
      <xsd:simpleType>
        <xsd:restriction base="dms:Unknown"/>
      </xsd:simpleType>
    </xsd:element>
    <xsd:element name="b2c0b2ba-6b03-450a-b410-d55b262746fcCountryOrRegion" ma:index="24" nillable="true" ma:displayName="Locatie: land" ma:internalName="CountryOrRegion" ma:readOnly="true">
      <xsd:simpleType>
        <xsd:restriction base="dms:Text"/>
      </xsd:simpleType>
    </xsd:element>
    <xsd:element name="b2c0b2ba-6b03-450a-b410-d55b262746fcState" ma:index="25" nillable="true" ma:displayName="Locatie: provincie" ma:internalName="State" ma:readOnly="true">
      <xsd:simpleType>
        <xsd:restriction base="dms:Text"/>
      </xsd:simpleType>
    </xsd:element>
    <xsd:element name="b2c0b2ba-6b03-450a-b410-d55b262746fcCity" ma:index="26" nillable="true" ma:displayName="Locatie: stad" ma:internalName="City" ma:readOnly="true">
      <xsd:simpleType>
        <xsd:restriction base="dms:Text"/>
      </xsd:simpleType>
    </xsd:element>
    <xsd:element name="b2c0b2ba-6b03-450a-b410-d55b262746fcPostalCode" ma:index="27" nillable="true" ma:displayName="Locatie: postcode" ma:internalName="PostalCode" ma:readOnly="true">
      <xsd:simpleType>
        <xsd:restriction base="dms:Text"/>
      </xsd:simpleType>
    </xsd:element>
    <xsd:element name="b2c0b2ba-6b03-450a-b410-d55b262746fcStreet" ma:index="28" nillable="true" ma:displayName="Locatie: straat" ma:internalName="Street" ma:readOnly="true">
      <xsd:simpleType>
        <xsd:restriction base="dms:Text"/>
      </xsd:simpleType>
    </xsd:element>
    <xsd:element name="b2c0b2ba-6b03-450a-b410-d55b262746fcGeoLoc" ma:index="29" nillable="true" ma:displayName="Locatie: coördinaten" ma:internalName="GeoLoc" ma:readOnly="true">
      <xsd:simpleType>
        <xsd:restriction base="dms:Unknown"/>
      </xsd:simpleType>
    </xsd:element>
    <xsd:element name="b2c0b2ba-6b03-450a-b410-d55b262746fcDispName" ma:index="30" nillable="true" ma:displayName="Locatie: naam" ma:internalName="DispName" ma:readOnly="true">
      <xsd:simpleType>
        <xsd:restriction base="dms:Text"/>
      </xsd:simpleType>
    </xsd:element>
    <xsd:element name="TLP" ma:index="31" nillable="true" ma:displayName="TLP" ma:format="Dropdown" ma:internalName="TLP">
      <xsd:simpleType>
        <xsd:restriction base="dms:Choice">
          <xsd:enumeration value="Red"/>
          <xsd:enumeration value="Amber"/>
          <xsd:enumeration value="Green"/>
        </xsd:restriction>
      </xsd:simpleType>
    </xsd:element>
  </xsd:schema>
  <xsd:schema xmlns:xsd="http://www.w3.org/2001/XMLSchema" xmlns:xs="http://www.w3.org/2001/XMLSchema" xmlns:dms="http://schemas.microsoft.com/office/2006/documentManagement/types" xmlns:pc="http://schemas.microsoft.com/office/infopath/2007/PartnerControls" targetNamespace="7e18be41-04ff-4fb9-a604-f4f5256a72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24d7398-2099-4fd9-b9e7-0484e0c947b6}" ma:internalName="TaxCatchAll" ma:showField="CatchAllData" ma:web="7e18be41-04ff-4fb9-a604-f4f5256a72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3E6C1-905F-4A61-8149-73ABB0EF2265}">
  <ds:schemaRefs>
    <ds:schemaRef ds:uri="http://schemas.openxmlformats.org/officeDocument/2006/bibliography"/>
  </ds:schemaRefs>
</ds:datastoreItem>
</file>

<file path=customXml/itemProps2.xml><?xml version="1.0" encoding="utf-8"?>
<ds:datastoreItem xmlns:ds="http://schemas.openxmlformats.org/officeDocument/2006/customXml" ds:itemID="{64481740-5A7F-4813-88DD-7CD4E3FAEB15}">
  <ds:schemaRefs>
    <ds:schemaRef ds:uri="http://schemas.microsoft.com/sharepoint/v3/contenttype/forms"/>
  </ds:schemaRefs>
</ds:datastoreItem>
</file>

<file path=customXml/itemProps3.xml><?xml version="1.0" encoding="utf-8"?>
<ds:datastoreItem xmlns:ds="http://schemas.openxmlformats.org/officeDocument/2006/customXml" ds:itemID="{663F58E8-67A3-4B5C-B79E-D72A9120FEA1}">
  <ds:schemaRefs>
    <ds:schemaRef ds:uri="http://schemas.microsoft.com/office/2006/metadata/properties"/>
    <ds:schemaRef ds:uri="http://schemas.microsoft.com/office/infopath/2007/PartnerControls"/>
    <ds:schemaRef ds:uri="7e18be41-04ff-4fb9-a604-f4f5256a723a"/>
    <ds:schemaRef ds:uri="4a54e7ad-9458-4c24-b7c3-7faebbfa03fb"/>
  </ds:schemaRefs>
</ds:datastoreItem>
</file>

<file path=customXml/itemProps4.xml><?xml version="1.0" encoding="utf-8"?>
<ds:datastoreItem xmlns:ds="http://schemas.openxmlformats.org/officeDocument/2006/customXml" ds:itemID="{E7C6CD60-F663-4EB2-A0BB-D75635A691F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Hans-Peter Ligthart</dc:creator>
  <keywords/>
  <dc:description/>
  <lastModifiedBy>Ashley Hoogendoorn</lastModifiedBy>
  <revision>12</revision>
  <dcterms:created xsi:type="dcterms:W3CDTF">2024-06-26T08:57:00.0000000Z</dcterms:created>
  <dcterms:modified xsi:type="dcterms:W3CDTF">2025-03-19T14:03:41.3403969Z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0x010100CCB6E373D0E40E45B0F03B0E1E2006C0</vt:lpwstr>
  </property>
  <property fmtid="{D5CDD505-2E9C-101B-9397-08002B2CF9AE}" pid="3" name="MediaServiceImageTags">
    <vt:lpwstr/>
  </property>
</Properties>
</file>